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83A" w:rsidRDefault="00D8483A" w:rsidP="007D650F">
      <w:pPr>
        <w:jc w:val="center"/>
        <w:rPr>
          <w:rFonts w:ascii="Times New Roman" w:hAnsi="Times New Roman" w:cs="Times New Roman"/>
          <w:b/>
          <w:sz w:val="28"/>
          <w:szCs w:val="28"/>
        </w:rPr>
      </w:pPr>
    </w:p>
    <w:p w:rsidR="00D8483A" w:rsidRDefault="00D8483A" w:rsidP="007D650F">
      <w:pPr>
        <w:jc w:val="center"/>
        <w:rPr>
          <w:rFonts w:ascii="Times New Roman" w:hAnsi="Times New Roman" w:cs="Times New Roman"/>
          <w:b/>
          <w:sz w:val="28"/>
          <w:szCs w:val="28"/>
        </w:rPr>
      </w:pPr>
    </w:p>
    <w:p w:rsidR="00D8483A" w:rsidRDefault="00D8483A" w:rsidP="007D650F">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7200900" cy="1017792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200900" cy="10177926"/>
                    </a:xfrm>
                    <a:prstGeom prst="rect">
                      <a:avLst/>
                    </a:prstGeom>
                    <a:noFill/>
                    <a:ln w="9525">
                      <a:noFill/>
                      <a:miter lim="800000"/>
                      <a:headEnd/>
                      <a:tailEnd/>
                    </a:ln>
                  </pic:spPr>
                </pic:pic>
              </a:graphicData>
            </a:graphic>
          </wp:inline>
        </w:drawing>
      </w:r>
    </w:p>
    <w:p w:rsidR="00D8483A" w:rsidRDefault="00D8483A" w:rsidP="007D650F">
      <w:pPr>
        <w:jc w:val="center"/>
        <w:rPr>
          <w:rFonts w:ascii="Times New Roman" w:hAnsi="Times New Roman" w:cs="Times New Roman"/>
          <w:b/>
          <w:sz w:val="28"/>
          <w:szCs w:val="28"/>
        </w:rPr>
      </w:pPr>
    </w:p>
    <w:p w:rsidR="00D8483A" w:rsidRDefault="00D8483A" w:rsidP="007D650F">
      <w:pPr>
        <w:jc w:val="center"/>
        <w:rPr>
          <w:rFonts w:ascii="Times New Roman" w:hAnsi="Times New Roman" w:cs="Times New Roman"/>
          <w:b/>
          <w:sz w:val="28"/>
          <w:szCs w:val="28"/>
        </w:rPr>
      </w:pPr>
    </w:p>
    <w:p w:rsidR="007D650F" w:rsidRPr="008F7146" w:rsidRDefault="007D650F" w:rsidP="007D650F">
      <w:pPr>
        <w:jc w:val="center"/>
        <w:rPr>
          <w:rFonts w:ascii="Times New Roman" w:hAnsi="Times New Roman" w:cs="Times New Roman"/>
          <w:b/>
          <w:sz w:val="28"/>
          <w:szCs w:val="28"/>
        </w:rPr>
      </w:pPr>
      <w:r w:rsidRPr="008F7146">
        <w:rPr>
          <w:rFonts w:ascii="Times New Roman" w:hAnsi="Times New Roman" w:cs="Times New Roman"/>
          <w:b/>
          <w:sz w:val="28"/>
          <w:szCs w:val="28"/>
        </w:rPr>
        <w:t>ОГЛАВЛЕНИЕ</w:t>
      </w:r>
    </w:p>
    <w:tbl>
      <w:tblPr>
        <w:tblStyle w:val="a9"/>
        <w:tblW w:w="10916" w:type="dxa"/>
        <w:tblInd w:w="-885" w:type="dxa"/>
        <w:tblLook w:val="04A0"/>
      </w:tblPr>
      <w:tblGrid>
        <w:gridCol w:w="936"/>
        <w:gridCol w:w="7025"/>
        <w:gridCol w:w="2955"/>
      </w:tblGrid>
      <w:tr w:rsidR="007D650F" w:rsidTr="001303F8">
        <w:tc>
          <w:tcPr>
            <w:tcW w:w="936" w:type="dxa"/>
          </w:tcPr>
          <w:p w:rsidR="007D650F" w:rsidRPr="00844BC1" w:rsidRDefault="007D650F" w:rsidP="001303F8">
            <w:pPr>
              <w:rPr>
                <w:rFonts w:ascii="Times New Roman" w:hAnsi="Times New Roman" w:cs="Times New Roman"/>
                <w:b/>
                <w:sz w:val="28"/>
                <w:szCs w:val="28"/>
              </w:rPr>
            </w:pPr>
            <w:r w:rsidRPr="00844BC1">
              <w:rPr>
                <w:rFonts w:ascii="Times New Roman" w:hAnsi="Times New Roman" w:cs="Times New Roman"/>
                <w:b/>
                <w:sz w:val="28"/>
                <w:szCs w:val="28"/>
              </w:rPr>
              <w:t>№</w:t>
            </w:r>
          </w:p>
        </w:tc>
        <w:tc>
          <w:tcPr>
            <w:tcW w:w="7025" w:type="dxa"/>
          </w:tcPr>
          <w:p w:rsidR="007D650F" w:rsidRPr="00844BC1" w:rsidRDefault="007D650F" w:rsidP="001303F8">
            <w:pPr>
              <w:rPr>
                <w:rFonts w:ascii="Times New Roman" w:hAnsi="Times New Roman" w:cs="Times New Roman"/>
                <w:b/>
                <w:sz w:val="28"/>
                <w:szCs w:val="28"/>
              </w:rPr>
            </w:pPr>
            <w:r w:rsidRPr="00844BC1">
              <w:rPr>
                <w:rFonts w:ascii="Times New Roman" w:hAnsi="Times New Roman" w:cs="Times New Roman"/>
                <w:b/>
                <w:sz w:val="28"/>
                <w:szCs w:val="28"/>
              </w:rPr>
              <w:t>Содержание</w:t>
            </w:r>
          </w:p>
        </w:tc>
        <w:tc>
          <w:tcPr>
            <w:tcW w:w="2955" w:type="dxa"/>
          </w:tcPr>
          <w:p w:rsidR="007D650F" w:rsidRPr="00844BC1" w:rsidRDefault="007D650F" w:rsidP="001303F8">
            <w:pPr>
              <w:rPr>
                <w:rFonts w:ascii="Times New Roman" w:hAnsi="Times New Roman" w:cs="Times New Roman"/>
                <w:b/>
                <w:sz w:val="28"/>
                <w:szCs w:val="28"/>
              </w:rPr>
            </w:pPr>
            <w:r w:rsidRPr="00844BC1">
              <w:rPr>
                <w:rFonts w:ascii="Times New Roman" w:hAnsi="Times New Roman" w:cs="Times New Roman"/>
                <w:b/>
                <w:sz w:val="28"/>
                <w:szCs w:val="28"/>
              </w:rPr>
              <w:t>номер страницы</w:t>
            </w:r>
          </w:p>
        </w:tc>
      </w:tr>
      <w:tr w:rsidR="007D650F" w:rsidTr="001303F8">
        <w:tc>
          <w:tcPr>
            <w:tcW w:w="936" w:type="dxa"/>
          </w:tcPr>
          <w:p w:rsidR="007D650F" w:rsidRPr="008F7146" w:rsidRDefault="007D650F" w:rsidP="001303F8">
            <w:pPr>
              <w:rPr>
                <w:rFonts w:ascii="Times New Roman" w:hAnsi="Times New Roman" w:cs="Times New Roman"/>
                <w:sz w:val="24"/>
                <w:szCs w:val="24"/>
              </w:rPr>
            </w:pPr>
          </w:p>
        </w:tc>
        <w:tc>
          <w:tcPr>
            <w:tcW w:w="7025" w:type="dxa"/>
          </w:tcPr>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ВВЕДЕНИЕ(общие сведения)</w:t>
            </w:r>
          </w:p>
        </w:tc>
        <w:tc>
          <w:tcPr>
            <w:tcW w:w="2955" w:type="dxa"/>
          </w:tcPr>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5</w:t>
            </w:r>
          </w:p>
        </w:tc>
      </w:tr>
      <w:tr w:rsidR="007D650F" w:rsidRPr="005576CB" w:rsidTr="001303F8">
        <w:tc>
          <w:tcPr>
            <w:tcW w:w="936" w:type="dxa"/>
          </w:tcPr>
          <w:p w:rsidR="007D650F" w:rsidRPr="007C6AC3" w:rsidRDefault="007D650F" w:rsidP="001303F8">
            <w:pPr>
              <w:rPr>
                <w:rFonts w:ascii="Times New Roman" w:hAnsi="Times New Roman" w:cs="Times New Roman"/>
                <w:b/>
                <w:sz w:val="24"/>
                <w:szCs w:val="24"/>
              </w:rPr>
            </w:pPr>
            <w:r w:rsidRPr="007C6AC3">
              <w:rPr>
                <w:rFonts w:ascii="Times New Roman" w:hAnsi="Times New Roman" w:cs="Times New Roman"/>
                <w:b/>
                <w:sz w:val="24"/>
                <w:szCs w:val="24"/>
              </w:rPr>
              <w:t>I</w:t>
            </w:r>
          </w:p>
        </w:tc>
        <w:tc>
          <w:tcPr>
            <w:tcW w:w="7025" w:type="dxa"/>
          </w:tcPr>
          <w:p w:rsidR="007D650F" w:rsidRPr="007C6AC3" w:rsidRDefault="007D650F" w:rsidP="001303F8">
            <w:pPr>
              <w:rPr>
                <w:rFonts w:ascii="Times New Roman" w:hAnsi="Times New Roman" w:cs="Times New Roman"/>
                <w:b/>
                <w:sz w:val="24"/>
                <w:szCs w:val="24"/>
              </w:rPr>
            </w:pPr>
            <w:r>
              <w:rPr>
                <w:rFonts w:ascii="Times New Roman" w:hAnsi="Times New Roman" w:cs="Times New Roman"/>
                <w:b/>
                <w:sz w:val="24"/>
                <w:szCs w:val="24"/>
              </w:rPr>
              <w:t xml:space="preserve"> ЦЕЛЕВОЙ РАЗДЕЛ </w:t>
            </w:r>
            <w:r w:rsidRPr="007C6AC3">
              <w:rPr>
                <w:rFonts w:ascii="Times New Roman" w:hAnsi="Times New Roman" w:cs="Times New Roman"/>
                <w:b/>
                <w:sz w:val="24"/>
                <w:szCs w:val="24"/>
              </w:rPr>
              <w:t>(обязательная часть в соответствии с ФОП ДО)</w:t>
            </w:r>
          </w:p>
        </w:tc>
        <w:tc>
          <w:tcPr>
            <w:tcW w:w="2955" w:type="dxa"/>
          </w:tcPr>
          <w:p w:rsidR="007D650F" w:rsidRPr="005576CB" w:rsidRDefault="007D650F" w:rsidP="001303F8">
            <w:pPr>
              <w:jc w:val="center"/>
              <w:rPr>
                <w:rFonts w:ascii="Times New Roman" w:hAnsi="Times New Roman" w:cs="Times New Roman"/>
                <w:sz w:val="24"/>
                <w:szCs w:val="24"/>
              </w:rPr>
            </w:pPr>
          </w:p>
        </w:tc>
      </w:tr>
      <w:tr w:rsidR="007D650F" w:rsidRPr="005576CB" w:rsidTr="001303F8">
        <w:tc>
          <w:tcPr>
            <w:tcW w:w="936" w:type="dxa"/>
          </w:tcPr>
          <w:p w:rsidR="007D650F" w:rsidRPr="005576CB" w:rsidRDefault="007D650F" w:rsidP="001303F8">
            <w:pPr>
              <w:rPr>
                <w:rFonts w:ascii="Times New Roman" w:hAnsi="Times New Roman" w:cs="Times New Roman"/>
                <w:b/>
                <w:sz w:val="24"/>
                <w:szCs w:val="24"/>
              </w:rPr>
            </w:pPr>
            <w:r w:rsidRPr="005576CB">
              <w:rPr>
                <w:rFonts w:ascii="Times New Roman" w:hAnsi="Times New Roman" w:cs="Times New Roman"/>
                <w:b/>
                <w:sz w:val="24"/>
                <w:szCs w:val="24"/>
              </w:rPr>
              <w:t>1.1.</w:t>
            </w:r>
          </w:p>
        </w:tc>
        <w:tc>
          <w:tcPr>
            <w:tcW w:w="7025" w:type="dxa"/>
          </w:tcPr>
          <w:p w:rsidR="007D650F" w:rsidRPr="005576CB" w:rsidRDefault="007D650F" w:rsidP="001303F8">
            <w:pPr>
              <w:rPr>
                <w:rFonts w:ascii="Times New Roman" w:hAnsi="Times New Roman" w:cs="Times New Roman"/>
                <w:sz w:val="24"/>
                <w:szCs w:val="24"/>
              </w:rPr>
            </w:pPr>
            <w:r w:rsidRPr="005576CB">
              <w:rPr>
                <w:rFonts w:ascii="Times New Roman" w:hAnsi="Times New Roman" w:cs="Times New Roman"/>
                <w:b/>
                <w:sz w:val="24"/>
                <w:szCs w:val="24"/>
              </w:rPr>
              <w:t xml:space="preserve"> </w:t>
            </w:r>
            <w:r>
              <w:rPr>
                <w:rFonts w:ascii="Times New Roman" w:hAnsi="Times New Roman" w:cs="Times New Roman"/>
                <w:b/>
                <w:sz w:val="24"/>
                <w:szCs w:val="24"/>
              </w:rPr>
              <w:t>Пояснительная записка</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6</w:t>
            </w: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p>
        </w:tc>
        <w:tc>
          <w:tcPr>
            <w:tcW w:w="7025" w:type="dxa"/>
          </w:tcPr>
          <w:p w:rsidR="007D650F" w:rsidRPr="005576CB" w:rsidRDefault="007D650F" w:rsidP="001303F8">
            <w:pPr>
              <w:rPr>
                <w:rFonts w:ascii="Times New Roman" w:hAnsi="Times New Roman" w:cs="Times New Roman"/>
                <w:sz w:val="24"/>
                <w:szCs w:val="24"/>
              </w:rPr>
            </w:pPr>
            <w:r w:rsidRPr="005576CB">
              <w:rPr>
                <w:rFonts w:ascii="Times New Roman" w:hAnsi="Times New Roman" w:cs="Times New Roman"/>
                <w:sz w:val="24"/>
                <w:szCs w:val="24"/>
              </w:rPr>
              <w:t>Цели и задачи реализации Программы</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6</w:t>
            </w: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p>
        </w:tc>
        <w:tc>
          <w:tcPr>
            <w:tcW w:w="7025" w:type="dxa"/>
          </w:tcPr>
          <w:p w:rsidR="007D650F" w:rsidRPr="005576CB" w:rsidRDefault="007D650F" w:rsidP="001303F8">
            <w:pPr>
              <w:rPr>
                <w:rFonts w:ascii="Times New Roman" w:hAnsi="Times New Roman" w:cs="Times New Roman"/>
                <w:sz w:val="24"/>
                <w:szCs w:val="24"/>
              </w:rPr>
            </w:pPr>
            <w:r w:rsidRPr="005576CB">
              <w:rPr>
                <w:rFonts w:ascii="Times New Roman" w:hAnsi="Times New Roman" w:cs="Times New Roman"/>
                <w:sz w:val="24"/>
                <w:szCs w:val="24"/>
              </w:rPr>
              <w:t>Принципы и подходы к формированию Программы</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7</w:t>
            </w: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r>
              <w:rPr>
                <w:rFonts w:ascii="Times New Roman" w:hAnsi="Times New Roman" w:cs="Times New Roman"/>
                <w:sz w:val="24"/>
                <w:szCs w:val="24"/>
              </w:rPr>
              <w:t>1.1.1.</w:t>
            </w:r>
          </w:p>
        </w:tc>
        <w:tc>
          <w:tcPr>
            <w:tcW w:w="7025" w:type="dxa"/>
          </w:tcPr>
          <w:p w:rsidR="007D650F" w:rsidRPr="005878D7" w:rsidRDefault="007D650F" w:rsidP="001303F8">
            <w:pPr>
              <w:rPr>
                <w:rFonts w:ascii="Times New Roman" w:hAnsi="Times New Roman" w:cs="Times New Roman"/>
                <w:sz w:val="24"/>
                <w:szCs w:val="24"/>
              </w:rPr>
            </w:pPr>
            <w:r w:rsidRPr="005878D7">
              <w:rPr>
                <w:rFonts w:ascii="Times New Roman" w:hAnsi="Times New Roman" w:cs="Times New Roman"/>
                <w:szCs w:val="24"/>
              </w:rPr>
              <w:t>Планируемые результаты освоения программы</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8</w:t>
            </w: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p>
        </w:tc>
        <w:tc>
          <w:tcPr>
            <w:tcW w:w="7025" w:type="dxa"/>
          </w:tcPr>
          <w:p w:rsidR="007D650F" w:rsidRPr="005878D7" w:rsidRDefault="007D650F" w:rsidP="001303F8">
            <w:pPr>
              <w:rPr>
                <w:rFonts w:ascii="Times New Roman" w:hAnsi="Times New Roman" w:cs="Times New Roman"/>
                <w:sz w:val="24"/>
                <w:szCs w:val="24"/>
              </w:rPr>
            </w:pPr>
            <w:r w:rsidRPr="005878D7">
              <w:rPr>
                <w:rFonts w:ascii="Times New Roman" w:hAnsi="Times New Roman" w:cs="Times New Roman"/>
                <w:szCs w:val="24"/>
              </w:rPr>
              <w:t>Планируемые результаты</w:t>
            </w:r>
            <w:r>
              <w:rPr>
                <w:rFonts w:ascii="Times New Roman" w:hAnsi="Times New Roman" w:cs="Times New Roman"/>
                <w:szCs w:val="24"/>
              </w:rPr>
              <w:t xml:space="preserve"> в раннем возрасте (к 3 годам)</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8</w:t>
            </w: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p>
        </w:tc>
        <w:tc>
          <w:tcPr>
            <w:tcW w:w="7025" w:type="dxa"/>
          </w:tcPr>
          <w:p w:rsidR="007D650F" w:rsidRPr="005878D7" w:rsidRDefault="007D650F" w:rsidP="001303F8">
            <w:pPr>
              <w:rPr>
                <w:rFonts w:ascii="Times New Roman" w:hAnsi="Times New Roman" w:cs="Times New Roman"/>
                <w:sz w:val="24"/>
                <w:szCs w:val="24"/>
              </w:rPr>
            </w:pPr>
            <w:r w:rsidRPr="005878D7">
              <w:rPr>
                <w:rFonts w:ascii="Times New Roman" w:hAnsi="Times New Roman" w:cs="Times New Roman"/>
                <w:szCs w:val="24"/>
              </w:rPr>
              <w:t>Планируемые результаты</w:t>
            </w:r>
            <w:r>
              <w:rPr>
                <w:rFonts w:ascii="Times New Roman" w:hAnsi="Times New Roman" w:cs="Times New Roman"/>
                <w:szCs w:val="24"/>
              </w:rPr>
              <w:t xml:space="preserve"> в дошкольном возрасте (к 4,5,6 годам)</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9</w:t>
            </w: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p>
        </w:tc>
        <w:tc>
          <w:tcPr>
            <w:tcW w:w="7025" w:type="dxa"/>
          </w:tcPr>
          <w:p w:rsidR="007D650F" w:rsidRPr="005878D7" w:rsidRDefault="007D650F" w:rsidP="001303F8">
            <w:pPr>
              <w:rPr>
                <w:rFonts w:ascii="Times New Roman" w:hAnsi="Times New Roman" w:cs="Times New Roman"/>
                <w:sz w:val="24"/>
                <w:szCs w:val="24"/>
              </w:rPr>
            </w:pPr>
            <w:r w:rsidRPr="005878D7">
              <w:rPr>
                <w:rFonts w:ascii="Times New Roman" w:hAnsi="Times New Roman" w:cs="Times New Roman"/>
                <w:szCs w:val="24"/>
              </w:rPr>
              <w:t>Планируемые результаты</w:t>
            </w:r>
            <w:r>
              <w:rPr>
                <w:rFonts w:ascii="Times New Roman" w:hAnsi="Times New Roman" w:cs="Times New Roman"/>
                <w:szCs w:val="24"/>
              </w:rPr>
              <w:t xml:space="preserve"> на этапе завершения освоения</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13</w:t>
            </w: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r>
              <w:rPr>
                <w:rFonts w:ascii="Times New Roman" w:hAnsi="Times New Roman" w:cs="Times New Roman"/>
                <w:sz w:val="24"/>
                <w:szCs w:val="24"/>
              </w:rPr>
              <w:t>1.1.2.</w:t>
            </w:r>
          </w:p>
        </w:tc>
        <w:tc>
          <w:tcPr>
            <w:tcW w:w="7025" w:type="dxa"/>
          </w:tcPr>
          <w:p w:rsidR="007D650F" w:rsidRPr="005878D7" w:rsidRDefault="007D650F" w:rsidP="001303F8">
            <w:pPr>
              <w:rPr>
                <w:rFonts w:ascii="Times New Roman" w:hAnsi="Times New Roman" w:cs="Times New Roman"/>
                <w:sz w:val="24"/>
                <w:szCs w:val="24"/>
              </w:rPr>
            </w:pPr>
            <w:r w:rsidRPr="005878D7">
              <w:rPr>
                <w:rFonts w:ascii="Times New Roman" w:hAnsi="Times New Roman" w:cs="Times New Roman"/>
                <w:szCs w:val="24"/>
              </w:rPr>
              <w:t>Педагогическая диагностика достижений планируемых результатов</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14</w:t>
            </w:r>
          </w:p>
        </w:tc>
      </w:tr>
      <w:tr w:rsidR="007D650F" w:rsidRPr="005576CB" w:rsidTr="001303F8">
        <w:tc>
          <w:tcPr>
            <w:tcW w:w="936" w:type="dxa"/>
          </w:tcPr>
          <w:p w:rsidR="007D650F" w:rsidRPr="007D6E31" w:rsidRDefault="007D650F" w:rsidP="001303F8">
            <w:pPr>
              <w:rPr>
                <w:rFonts w:ascii="Times New Roman" w:hAnsi="Times New Roman" w:cs="Times New Roman"/>
                <w:b/>
                <w:i/>
                <w:sz w:val="24"/>
                <w:szCs w:val="24"/>
              </w:rPr>
            </w:pPr>
            <w:r w:rsidRPr="007D6E31">
              <w:rPr>
                <w:rFonts w:ascii="Times New Roman" w:hAnsi="Times New Roman" w:cs="Times New Roman"/>
                <w:b/>
                <w:i/>
                <w:sz w:val="24"/>
                <w:szCs w:val="24"/>
              </w:rPr>
              <w:t>1.2.</w:t>
            </w:r>
          </w:p>
        </w:tc>
        <w:tc>
          <w:tcPr>
            <w:tcW w:w="7025" w:type="dxa"/>
          </w:tcPr>
          <w:p w:rsidR="007D650F" w:rsidRPr="007D6E31" w:rsidRDefault="007D650F" w:rsidP="001303F8">
            <w:pPr>
              <w:rPr>
                <w:rFonts w:ascii="Times New Roman" w:hAnsi="Times New Roman" w:cs="Times New Roman"/>
                <w:b/>
                <w:i/>
                <w:sz w:val="24"/>
                <w:szCs w:val="24"/>
              </w:rPr>
            </w:pPr>
            <w:r w:rsidRPr="007D6E31">
              <w:rPr>
                <w:rFonts w:ascii="Times New Roman" w:hAnsi="Times New Roman" w:cs="Times New Roman"/>
                <w:b/>
                <w:i/>
                <w:sz w:val="24"/>
                <w:szCs w:val="24"/>
              </w:rPr>
              <w:t>Целевой раздел (часть, формируемая участниками образовательного процесса)</w:t>
            </w:r>
          </w:p>
        </w:tc>
        <w:tc>
          <w:tcPr>
            <w:tcW w:w="2955" w:type="dxa"/>
          </w:tcPr>
          <w:p w:rsidR="007D650F" w:rsidRPr="005576CB" w:rsidRDefault="007D650F" w:rsidP="001303F8">
            <w:pPr>
              <w:jc w:val="center"/>
              <w:rPr>
                <w:rFonts w:ascii="Times New Roman" w:hAnsi="Times New Roman" w:cs="Times New Roman"/>
                <w:sz w:val="24"/>
                <w:szCs w:val="24"/>
              </w:rPr>
            </w:pP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r>
              <w:rPr>
                <w:rFonts w:ascii="Times New Roman" w:hAnsi="Times New Roman" w:cs="Times New Roman"/>
                <w:sz w:val="24"/>
                <w:szCs w:val="24"/>
              </w:rPr>
              <w:t>1.2.1.</w:t>
            </w:r>
          </w:p>
        </w:tc>
        <w:tc>
          <w:tcPr>
            <w:tcW w:w="7025" w:type="dxa"/>
          </w:tcPr>
          <w:p w:rsidR="007D650F" w:rsidRPr="005576CB" w:rsidRDefault="007D650F" w:rsidP="001303F8">
            <w:pPr>
              <w:rPr>
                <w:rFonts w:ascii="Times New Roman" w:hAnsi="Times New Roman" w:cs="Times New Roman"/>
                <w:sz w:val="24"/>
                <w:szCs w:val="24"/>
              </w:rPr>
            </w:pPr>
            <w:r>
              <w:rPr>
                <w:rFonts w:ascii="Times New Roman" w:hAnsi="Times New Roman" w:cs="Times New Roman"/>
                <w:b/>
                <w:sz w:val="24"/>
                <w:szCs w:val="24"/>
              </w:rPr>
              <w:t>Пояснительная записка</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17</w:t>
            </w: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p>
        </w:tc>
        <w:tc>
          <w:tcPr>
            <w:tcW w:w="7025" w:type="dxa"/>
          </w:tcPr>
          <w:p w:rsidR="007D650F" w:rsidRPr="00AD4BEF" w:rsidRDefault="007D650F" w:rsidP="001303F8">
            <w:pPr>
              <w:rPr>
                <w:rFonts w:ascii="Times New Roman" w:hAnsi="Times New Roman" w:cs="Times New Roman"/>
                <w:sz w:val="24"/>
                <w:szCs w:val="24"/>
              </w:rPr>
            </w:pPr>
            <w:r w:rsidRPr="00AD4BEF">
              <w:rPr>
                <w:rFonts w:ascii="Times New Roman" w:hAnsi="Times New Roman" w:cs="Times New Roman"/>
                <w:sz w:val="24"/>
                <w:szCs w:val="24"/>
              </w:rPr>
              <w:t>Цели и задачи реализации (вариативной  части)  Программы</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17</w:t>
            </w: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p>
        </w:tc>
        <w:tc>
          <w:tcPr>
            <w:tcW w:w="7025" w:type="dxa"/>
          </w:tcPr>
          <w:p w:rsidR="007D650F" w:rsidRPr="00AD4BEF" w:rsidRDefault="007D650F" w:rsidP="001303F8">
            <w:pPr>
              <w:spacing w:line="271" w:lineRule="auto"/>
              <w:ind w:hanging="10"/>
              <w:rPr>
                <w:rFonts w:ascii="Times New Roman" w:hAnsi="Times New Roman" w:cs="Times New Roman"/>
                <w:sz w:val="24"/>
                <w:szCs w:val="24"/>
              </w:rPr>
            </w:pPr>
            <w:r w:rsidRPr="00AD4BEF">
              <w:rPr>
                <w:rFonts w:ascii="Times New Roman" w:hAnsi="Times New Roman" w:cs="Times New Roman"/>
                <w:sz w:val="24"/>
                <w:szCs w:val="24"/>
              </w:rPr>
              <w:t>Принципы и подходы к формирова</w:t>
            </w:r>
            <w:r>
              <w:rPr>
                <w:rFonts w:ascii="Times New Roman" w:hAnsi="Times New Roman" w:cs="Times New Roman"/>
                <w:sz w:val="24"/>
                <w:szCs w:val="24"/>
              </w:rPr>
              <w:t>нию (вариативной</w:t>
            </w:r>
            <w:r w:rsidRPr="00AD4BEF">
              <w:rPr>
                <w:rFonts w:ascii="Times New Roman" w:hAnsi="Times New Roman" w:cs="Times New Roman"/>
                <w:sz w:val="24"/>
                <w:szCs w:val="24"/>
              </w:rPr>
              <w:t xml:space="preserve"> части</w:t>
            </w:r>
            <w:r>
              <w:rPr>
                <w:rFonts w:ascii="Times New Roman" w:hAnsi="Times New Roman" w:cs="Times New Roman"/>
                <w:sz w:val="24"/>
                <w:szCs w:val="24"/>
              </w:rPr>
              <w:t>)  и реализации</w:t>
            </w:r>
            <w:r w:rsidRPr="00AD4BEF">
              <w:rPr>
                <w:rFonts w:ascii="Times New Roman" w:hAnsi="Times New Roman" w:cs="Times New Roman"/>
                <w:sz w:val="24"/>
                <w:szCs w:val="24"/>
              </w:rPr>
              <w:t xml:space="preserve"> Программы</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18</w:t>
            </w: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p>
        </w:tc>
        <w:tc>
          <w:tcPr>
            <w:tcW w:w="7025" w:type="dxa"/>
          </w:tcPr>
          <w:p w:rsidR="007D650F" w:rsidRPr="005576CB" w:rsidRDefault="007D650F" w:rsidP="001303F8">
            <w:pPr>
              <w:rPr>
                <w:rFonts w:ascii="Times New Roman" w:hAnsi="Times New Roman" w:cs="Times New Roman"/>
                <w:sz w:val="24"/>
                <w:szCs w:val="24"/>
              </w:rPr>
            </w:pPr>
            <w:r>
              <w:rPr>
                <w:rFonts w:ascii="Times New Roman" w:hAnsi="Times New Roman" w:cs="Times New Roman"/>
                <w:sz w:val="24"/>
                <w:szCs w:val="24"/>
              </w:rPr>
              <w:t>Особенности осуществления образовательного процесса</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20</w:t>
            </w: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p>
        </w:tc>
        <w:tc>
          <w:tcPr>
            <w:tcW w:w="7025" w:type="dxa"/>
          </w:tcPr>
          <w:p w:rsidR="007D650F" w:rsidRPr="005576CB" w:rsidRDefault="007D650F" w:rsidP="001303F8">
            <w:pPr>
              <w:tabs>
                <w:tab w:val="center" w:pos="1623"/>
                <w:tab w:val="center" w:pos="3426"/>
                <w:tab w:val="center" w:pos="4810"/>
                <w:tab w:val="center" w:pos="6272"/>
                <w:tab w:val="center" w:pos="8212"/>
                <w:tab w:val="center" w:pos="9747"/>
              </w:tabs>
              <w:spacing w:line="271" w:lineRule="auto"/>
              <w:rPr>
                <w:rFonts w:ascii="Times New Roman" w:hAnsi="Times New Roman" w:cs="Times New Roman"/>
                <w:sz w:val="24"/>
                <w:szCs w:val="24"/>
              </w:rPr>
            </w:pPr>
            <w:r w:rsidRPr="00AD4BEF">
              <w:rPr>
                <w:rFonts w:ascii="Times New Roman" w:hAnsi="Times New Roman" w:cs="Times New Roman"/>
                <w:sz w:val="24"/>
                <w:szCs w:val="24"/>
              </w:rPr>
              <w:t xml:space="preserve">Планируемые результаты освоения </w:t>
            </w:r>
            <w:r>
              <w:rPr>
                <w:rFonts w:ascii="Times New Roman" w:hAnsi="Times New Roman" w:cs="Times New Roman"/>
                <w:sz w:val="24"/>
                <w:szCs w:val="24"/>
              </w:rPr>
              <w:t xml:space="preserve">(вариативной </w:t>
            </w:r>
            <w:r w:rsidRPr="00AD4BEF">
              <w:rPr>
                <w:rFonts w:ascii="Times New Roman" w:hAnsi="Times New Roman" w:cs="Times New Roman"/>
                <w:sz w:val="24"/>
                <w:szCs w:val="24"/>
              </w:rPr>
              <w:t>части</w:t>
            </w:r>
            <w:r>
              <w:rPr>
                <w:rFonts w:ascii="Times New Roman" w:hAnsi="Times New Roman" w:cs="Times New Roman"/>
                <w:sz w:val="24"/>
                <w:szCs w:val="24"/>
              </w:rPr>
              <w:t xml:space="preserve">) </w:t>
            </w:r>
            <w:r w:rsidRPr="00AD4BEF">
              <w:rPr>
                <w:rFonts w:ascii="Times New Roman" w:hAnsi="Times New Roman" w:cs="Times New Roman"/>
                <w:sz w:val="24"/>
                <w:szCs w:val="24"/>
              </w:rPr>
              <w:t>Программы</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21</w:t>
            </w:r>
          </w:p>
        </w:tc>
      </w:tr>
      <w:tr w:rsidR="007D650F" w:rsidRPr="005576CB" w:rsidTr="001303F8">
        <w:tc>
          <w:tcPr>
            <w:tcW w:w="936" w:type="dxa"/>
          </w:tcPr>
          <w:p w:rsidR="007D650F" w:rsidRPr="007C6AC3" w:rsidRDefault="007D650F" w:rsidP="001303F8">
            <w:pPr>
              <w:rPr>
                <w:rFonts w:ascii="Times New Roman" w:hAnsi="Times New Roman" w:cs="Times New Roman"/>
                <w:b/>
                <w:sz w:val="24"/>
                <w:szCs w:val="24"/>
              </w:rPr>
            </w:pPr>
            <w:r w:rsidRPr="007C6AC3">
              <w:rPr>
                <w:rFonts w:ascii="Times New Roman" w:hAnsi="Times New Roman" w:cs="Times New Roman"/>
                <w:b/>
                <w:sz w:val="24"/>
                <w:szCs w:val="24"/>
                <w:lang w:val="en-US"/>
              </w:rPr>
              <w:t>II.</w:t>
            </w:r>
          </w:p>
        </w:tc>
        <w:tc>
          <w:tcPr>
            <w:tcW w:w="7025" w:type="dxa"/>
          </w:tcPr>
          <w:p w:rsidR="007D650F" w:rsidRPr="007C6AC3" w:rsidRDefault="007D650F" w:rsidP="001303F8">
            <w:pPr>
              <w:rPr>
                <w:rFonts w:ascii="Times New Roman" w:hAnsi="Times New Roman" w:cs="Times New Roman"/>
                <w:b/>
                <w:sz w:val="24"/>
                <w:szCs w:val="24"/>
              </w:rPr>
            </w:pPr>
            <w:r>
              <w:rPr>
                <w:rFonts w:ascii="Times New Roman" w:hAnsi="Times New Roman" w:cs="Times New Roman"/>
                <w:b/>
                <w:sz w:val="24"/>
                <w:szCs w:val="24"/>
              </w:rPr>
              <w:t>СОДЕРЖАТЕЛЬНЫЙ РАЗДЕЛ</w:t>
            </w:r>
            <w:r w:rsidRPr="007C6AC3">
              <w:rPr>
                <w:rFonts w:ascii="Times New Roman" w:hAnsi="Times New Roman" w:cs="Times New Roman"/>
                <w:b/>
                <w:sz w:val="24"/>
                <w:szCs w:val="24"/>
              </w:rPr>
              <w:t xml:space="preserve"> (обязательная часть в соответствии с ФОП ДО)</w:t>
            </w:r>
          </w:p>
        </w:tc>
        <w:tc>
          <w:tcPr>
            <w:tcW w:w="2955" w:type="dxa"/>
          </w:tcPr>
          <w:p w:rsidR="007D650F" w:rsidRPr="005576CB" w:rsidRDefault="007D650F" w:rsidP="001303F8">
            <w:pPr>
              <w:jc w:val="center"/>
              <w:rPr>
                <w:rFonts w:ascii="Times New Roman" w:hAnsi="Times New Roman" w:cs="Times New Roman"/>
                <w:sz w:val="24"/>
                <w:szCs w:val="24"/>
              </w:rPr>
            </w:pP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r>
              <w:rPr>
                <w:rFonts w:ascii="Times New Roman" w:hAnsi="Times New Roman" w:cs="Times New Roman"/>
                <w:sz w:val="24"/>
                <w:szCs w:val="24"/>
              </w:rPr>
              <w:t>2.1.</w:t>
            </w:r>
          </w:p>
        </w:tc>
        <w:tc>
          <w:tcPr>
            <w:tcW w:w="7025" w:type="dxa"/>
          </w:tcPr>
          <w:p w:rsidR="007D650F" w:rsidRPr="005576CB" w:rsidRDefault="007D650F" w:rsidP="001303F8">
            <w:pPr>
              <w:rPr>
                <w:rFonts w:ascii="Times New Roman" w:hAnsi="Times New Roman" w:cs="Times New Roman"/>
                <w:sz w:val="24"/>
                <w:szCs w:val="24"/>
              </w:rPr>
            </w:pPr>
            <w:r>
              <w:rPr>
                <w:rFonts w:ascii="Times New Roman" w:hAnsi="Times New Roman" w:cs="Times New Roman"/>
                <w:sz w:val="24"/>
                <w:szCs w:val="24"/>
              </w:rPr>
              <w:t>Задачи и содержание образования (обучения и воспитания) по образовательным областям</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22</w:t>
            </w: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r>
              <w:rPr>
                <w:rFonts w:ascii="Times New Roman" w:hAnsi="Times New Roman" w:cs="Times New Roman"/>
                <w:sz w:val="24"/>
                <w:szCs w:val="24"/>
              </w:rPr>
              <w:t>2.1.1.</w:t>
            </w:r>
          </w:p>
        </w:tc>
        <w:tc>
          <w:tcPr>
            <w:tcW w:w="7025" w:type="dxa"/>
          </w:tcPr>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Социально – коммуникативное развитие</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1 до 2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2 до 3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3 до 4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4 до 5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5 до 6 лет</w:t>
            </w:r>
          </w:p>
          <w:p w:rsidR="007D650F" w:rsidRPr="005576CB" w:rsidRDefault="007D650F" w:rsidP="001303F8">
            <w:pPr>
              <w:rPr>
                <w:rFonts w:ascii="Times New Roman" w:hAnsi="Times New Roman" w:cs="Times New Roman"/>
                <w:sz w:val="24"/>
                <w:szCs w:val="24"/>
              </w:rPr>
            </w:pPr>
            <w:r>
              <w:rPr>
                <w:rFonts w:ascii="Times New Roman" w:hAnsi="Times New Roman" w:cs="Times New Roman"/>
                <w:sz w:val="24"/>
                <w:szCs w:val="24"/>
              </w:rPr>
              <w:t>От 6 до 7 лет</w:t>
            </w:r>
          </w:p>
        </w:tc>
        <w:tc>
          <w:tcPr>
            <w:tcW w:w="2955" w:type="dxa"/>
          </w:tcPr>
          <w:p w:rsidR="007D650F" w:rsidRDefault="007D650F" w:rsidP="001303F8">
            <w:pPr>
              <w:jc w:val="center"/>
              <w:rPr>
                <w:rFonts w:ascii="Times New Roman" w:hAnsi="Times New Roman" w:cs="Times New Roman"/>
                <w:sz w:val="24"/>
                <w:szCs w:val="24"/>
              </w:rPr>
            </w:pP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22</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23</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24</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25</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26</w:t>
            </w:r>
          </w:p>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26</w:t>
            </w: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r>
              <w:rPr>
                <w:rFonts w:ascii="Times New Roman" w:hAnsi="Times New Roman" w:cs="Times New Roman"/>
                <w:sz w:val="24"/>
                <w:szCs w:val="24"/>
              </w:rPr>
              <w:t>2.1.2.</w:t>
            </w:r>
          </w:p>
        </w:tc>
        <w:tc>
          <w:tcPr>
            <w:tcW w:w="7025" w:type="dxa"/>
          </w:tcPr>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Познавательное развитие</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1 до 2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2 до 3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3 до 4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4 до 5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5 до 6 лет</w:t>
            </w:r>
          </w:p>
          <w:p w:rsidR="007D650F" w:rsidRPr="005576CB" w:rsidRDefault="007D650F" w:rsidP="001303F8">
            <w:pPr>
              <w:rPr>
                <w:rFonts w:ascii="Times New Roman" w:hAnsi="Times New Roman" w:cs="Times New Roman"/>
                <w:sz w:val="24"/>
                <w:szCs w:val="24"/>
              </w:rPr>
            </w:pPr>
            <w:r>
              <w:rPr>
                <w:rFonts w:ascii="Times New Roman" w:hAnsi="Times New Roman" w:cs="Times New Roman"/>
                <w:sz w:val="24"/>
                <w:szCs w:val="24"/>
              </w:rPr>
              <w:t>От 6 до 7 лет</w:t>
            </w:r>
          </w:p>
        </w:tc>
        <w:tc>
          <w:tcPr>
            <w:tcW w:w="2955" w:type="dxa"/>
          </w:tcPr>
          <w:p w:rsidR="007D650F" w:rsidRDefault="007D650F" w:rsidP="001303F8">
            <w:pPr>
              <w:jc w:val="center"/>
              <w:rPr>
                <w:rFonts w:ascii="Times New Roman" w:hAnsi="Times New Roman" w:cs="Times New Roman"/>
                <w:sz w:val="24"/>
                <w:szCs w:val="24"/>
              </w:rPr>
            </w:pP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27</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28</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29</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29</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30</w:t>
            </w:r>
          </w:p>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31</w:t>
            </w: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r>
              <w:rPr>
                <w:rFonts w:ascii="Times New Roman" w:hAnsi="Times New Roman" w:cs="Times New Roman"/>
                <w:sz w:val="24"/>
                <w:szCs w:val="24"/>
              </w:rPr>
              <w:t>2.1.3.</w:t>
            </w:r>
          </w:p>
        </w:tc>
        <w:tc>
          <w:tcPr>
            <w:tcW w:w="7025" w:type="dxa"/>
          </w:tcPr>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Речевое развитие</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1 до 2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2 до 3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3 до 4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4 до 5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5 до 6 лет</w:t>
            </w:r>
          </w:p>
          <w:p w:rsidR="007D650F" w:rsidRPr="005576CB" w:rsidRDefault="007D650F" w:rsidP="001303F8">
            <w:pPr>
              <w:rPr>
                <w:rFonts w:ascii="Times New Roman" w:hAnsi="Times New Roman" w:cs="Times New Roman"/>
                <w:sz w:val="24"/>
                <w:szCs w:val="24"/>
              </w:rPr>
            </w:pPr>
            <w:r>
              <w:rPr>
                <w:rFonts w:ascii="Times New Roman" w:hAnsi="Times New Roman" w:cs="Times New Roman"/>
                <w:sz w:val="24"/>
                <w:szCs w:val="24"/>
              </w:rPr>
              <w:t>От 6 до 7 лет</w:t>
            </w:r>
          </w:p>
        </w:tc>
        <w:tc>
          <w:tcPr>
            <w:tcW w:w="2955" w:type="dxa"/>
          </w:tcPr>
          <w:p w:rsidR="007D650F" w:rsidRDefault="007D650F" w:rsidP="001303F8">
            <w:pPr>
              <w:jc w:val="center"/>
              <w:rPr>
                <w:rFonts w:ascii="Times New Roman" w:hAnsi="Times New Roman" w:cs="Times New Roman"/>
                <w:sz w:val="24"/>
                <w:szCs w:val="24"/>
              </w:rPr>
            </w:pP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32</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34</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35</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36</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36</w:t>
            </w:r>
          </w:p>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37</w:t>
            </w: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r>
              <w:rPr>
                <w:rFonts w:ascii="Times New Roman" w:hAnsi="Times New Roman" w:cs="Times New Roman"/>
                <w:sz w:val="24"/>
                <w:szCs w:val="24"/>
              </w:rPr>
              <w:t>2.1.4.</w:t>
            </w:r>
          </w:p>
        </w:tc>
        <w:tc>
          <w:tcPr>
            <w:tcW w:w="7025" w:type="dxa"/>
          </w:tcPr>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Художественно – эстетическое развитие</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1 до 2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lastRenderedPageBreak/>
              <w:t>От 2 до 3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3 до 4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4 до 5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5 до 6 лет</w:t>
            </w:r>
          </w:p>
          <w:p w:rsidR="007D650F" w:rsidRPr="005576CB" w:rsidRDefault="007D650F" w:rsidP="001303F8">
            <w:pPr>
              <w:rPr>
                <w:rFonts w:ascii="Times New Roman" w:hAnsi="Times New Roman" w:cs="Times New Roman"/>
                <w:sz w:val="24"/>
                <w:szCs w:val="24"/>
              </w:rPr>
            </w:pPr>
            <w:r>
              <w:rPr>
                <w:rFonts w:ascii="Times New Roman" w:hAnsi="Times New Roman" w:cs="Times New Roman"/>
                <w:sz w:val="24"/>
                <w:szCs w:val="24"/>
              </w:rPr>
              <w:t>От 6 до 7 лет</w:t>
            </w:r>
          </w:p>
        </w:tc>
        <w:tc>
          <w:tcPr>
            <w:tcW w:w="2955" w:type="dxa"/>
          </w:tcPr>
          <w:p w:rsidR="007D650F" w:rsidRDefault="007D650F" w:rsidP="001303F8">
            <w:pPr>
              <w:jc w:val="center"/>
              <w:rPr>
                <w:rFonts w:ascii="Times New Roman" w:hAnsi="Times New Roman" w:cs="Times New Roman"/>
                <w:sz w:val="24"/>
                <w:szCs w:val="24"/>
              </w:rPr>
            </w:pP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38</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lastRenderedPageBreak/>
              <w:t>40</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42</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44</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47</w:t>
            </w:r>
          </w:p>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49</w:t>
            </w: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r>
              <w:rPr>
                <w:rFonts w:ascii="Times New Roman" w:hAnsi="Times New Roman" w:cs="Times New Roman"/>
                <w:sz w:val="24"/>
                <w:szCs w:val="24"/>
              </w:rPr>
              <w:lastRenderedPageBreak/>
              <w:t>2.1.5.</w:t>
            </w:r>
          </w:p>
        </w:tc>
        <w:tc>
          <w:tcPr>
            <w:tcW w:w="7025" w:type="dxa"/>
          </w:tcPr>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1 до 2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2 до 3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3 до 4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4 до 5 лет</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От 5 до 6 лет</w:t>
            </w:r>
          </w:p>
          <w:p w:rsidR="007D650F" w:rsidRPr="005576CB" w:rsidRDefault="007D650F" w:rsidP="001303F8">
            <w:pPr>
              <w:rPr>
                <w:rFonts w:ascii="Times New Roman" w:hAnsi="Times New Roman" w:cs="Times New Roman"/>
                <w:sz w:val="24"/>
                <w:szCs w:val="24"/>
              </w:rPr>
            </w:pPr>
            <w:r>
              <w:rPr>
                <w:rFonts w:ascii="Times New Roman" w:hAnsi="Times New Roman" w:cs="Times New Roman"/>
                <w:sz w:val="24"/>
                <w:szCs w:val="24"/>
              </w:rPr>
              <w:t>От 6 до 7 лет</w:t>
            </w:r>
          </w:p>
        </w:tc>
        <w:tc>
          <w:tcPr>
            <w:tcW w:w="2955" w:type="dxa"/>
          </w:tcPr>
          <w:p w:rsidR="007D650F" w:rsidRDefault="007D650F" w:rsidP="001303F8">
            <w:pPr>
              <w:jc w:val="center"/>
              <w:rPr>
                <w:rFonts w:ascii="Times New Roman" w:hAnsi="Times New Roman" w:cs="Times New Roman"/>
                <w:sz w:val="24"/>
                <w:szCs w:val="24"/>
              </w:rPr>
            </w:pP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51</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52</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52</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53</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53</w:t>
            </w:r>
          </w:p>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54</w:t>
            </w: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r>
              <w:rPr>
                <w:rFonts w:ascii="Times New Roman" w:hAnsi="Times New Roman" w:cs="Times New Roman"/>
                <w:sz w:val="24"/>
                <w:szCs w:val="24"/>
              </w:rPr>
              <w:t>2.2</w:t>
            </w:r>
          </w:p>
        </w:tc>
        <w:tc>
          <w:tcPr>
            <w:tcW w:w="7025" w:type="dxa"/>
          </w:tcPr>
          <w:p w:rsidR="007D650F" w:rsidRPr="00F11FCE" w:rsidRDefault="007D650F" w:rsidP="001303F8">
            <w:pPr>
              <w:rPr>
                <w:rFonts w:ascii="Times New Roman" w:hAnsi="Times New Roman" w:cs="Times New Roman"/>
                <w:sz w:val="24"/>
                <w:szCs w:val="24"/>
              </w:rPr>
            </w:pPr>
            <w:r w:rsidRPr="00F11FCE">
              <w:rPr>
                <w:rFonts w:ascii="Times New Roman" w:hAnsi="Times New Roman" w:cs="Times New Roman"/>
                <w:sz w:val="24"/>
                <w:szCs w:val="24"/>
              </w:rPr>
              <w:t>Вариативные формы, способы, методы и средства реализации Программы</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55</w:t>
            </w:r>
          </w:p>
        </w:tc>
      </w:tr>
      <w:tr w:rsidR="007D650F" w:rsidRPr="005576CB" w:rsidTr="001303F8">
        <w:tc>
          <w:tcPr>
            <w:tcW w:w="936" w:type="dxa"/>
          </w:tcPr>
          <w:p w:rsidR="007D650F" w:rsidRPr="005576CB" w:rsidRDefault="007D650F" w:rsidP="001303F8">
            <w:pPr>
              <w:rPr>
                <w:rFonts w:ascii="Times New Roman" w:hAnsi="Times New Roman" w:cs="Times New Roman"/>
                <w:sz w:val="24"/>
                <w:szCs w:val="24"/>
              </w:rPr>
            </w:pPr>
            <w:r>
              <w:rPr>
                <w:rFonts w:ascii="Times New Roman" w:hAnsi="Times New Roman" w:cs="Times New Roman"/>
                <w:sz w:val="24"/>
                <w:szCs w:val="24"/>
              </w:rPr>
              <w:t>2.3.</w:t>
            </w:r>
          </w:p>
        </w:tc>
        <w:tc>
          <w:tcPr>
            <w:tcW w:w="7025" w:type="dxa"/>
          </w:tcPr>
          <w:p w:rsidR="007D650F" w:rsidRPr="00F11FCE" w:rsidRDefault="007D650F" w:rsidP="001303F8">
            <w:pPr>
              <w:rPr>
                <w:rFonts w:ascii="Times New Roman" w:hAnsi="Times New Roman" w:cs="Times New Roman"/>
                <w:sz w:val="24"/>
                <w:szCs w:val="24"/>
              </w:rPr>
            </w:pPr>
            <w:r w:rsidRPr="00F11FCE">
              <w:rPr>
                <w:rFonts w:ascii="Times New Roman" w:hAnsi="Times New Roman" w:cs="Times New Roman"/>
                <w:sz w:val="24"/>
                <w:szCs w:val="24"/>
              </w:rPr>
              <w:t>Особенности образовательной деятельности разных видов и культурных практик</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57</w:t>
            </w:r>
          </w:p>
        </w:tc>
      </w:tr>
      <w:tr w:rsidR="007D650F" w:rsidRPr="005576CB" w:rsidTr="001303F8">
        <w:tc>
          <w:tcPr>
            <w:tcW w:w="936" w:type="dxa"/>
          </w:tcPr>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2.4.</w:t>
            </w:r>
          </w:p>
        </w:tc>
        <w:tc>
          <w:tcPr>
            <w:tcW w:w="7025" w:type="dxa"/>
          </w:tcPr>
          <w:p w:rsidR="007D650F" w:rsidRPr="00F11FCE" w:rsidRDefault="007D650F" w:rsidP="001303F8">
            <w:pPr>
              <w:rPr>
                <w:rFonts w:ascii="Times New Roman" w:hAnsi="Times New Roman" w:cs="Times New Roman"/>
                <w:sz w:val="24"/>
                <w:szCs w:val="24"/>
              </w:rPr>
            </w:pPr>
            <w:r>
              <w:rPr>
                <w:rFonts w:ascii="Times New Roman" w:hAnsi="Times New Roman" w:cs="Times New Roman"/>
                <w:sz w:val="24"/>
                <w:szCs w:val="24"/>
              </w:rPr>
              <w:t>Способы и направления поддержки детской инициативы</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60</w:t>
            </w:r>
          </w:p>
        </w:tc>
      </w:tr>
      <w:tr w:rsidR="007D650F" w:rsidRPr="005576CB" w:rsidTr="001303F8">
        <w:tc>
          <w:tcPr>
            <w:tcW w:w="936" w:type="dxa"/>
          </w:tcPr>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2.5.</w:t>
            </w:r>
          </w:p>
        </w:tc>
        <w:tc>
          <w:tcPr>
            <w:tcW w:w="7025" w:type="dxa"/>
          </w:tcPr>
          <w:p w:rsidR="007D650F" w:rsidRPr="00DE7C22" w:rsidRDefault="007D650F" w:rsidP="001303F8">
            <w:pPr>
              <w:rPr>
                <w:rFonts w:ascii="Times New Roman" w:hAnsi="Times New Roman" w:cs="Times New Roman"/>
                <w:sz w:val="24"/>
                <w:szCs w:val="24"/>
              </w:rPr>
            </w:pPr>
            <w:r w:rsidRPr="00DE7C22">
              <w:rPr>
                <w:rFonts w:ascii="Times New Roman" w:hAnsi="Times New Roman" w:cs="Times New Roman"/>
                <w:sz w:val="24"/>
                <w:szCs w:val="24"/>
              </w:rPr>
              <w:t>Особенности взаимодействия педагогического коллектива с семьями обучающихся</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62</w:t>
            </w:r>
          </w:p>
        </w:tc>
      </w:tr>
      <w:tr w:rsidR="007D650F" w:rsidRPr="005576CB" w:rsidTr="001303F8">
        <w:tc>
          <w:tcPr>
            <w:tcW w:w="936" w:type="dxa"/>
          </w:tcPr>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2.6.</w:t>
            </w:r>
          </w:p>
        </w:tc>
        <w:tc>
          <w:tcPr>
            <w:tcW w:w="7025" w:type="dxa"/>
          </w:tcPr>
          <w:p w:rsidR="007D650F" w:rsidRPr="00F11FCE" w:rsidRDefault="007D650F" w:rsidP="001303F8">
            <w:pPr>
              <w:rPr>
                <w:rFonts w:ascii="Times New Roman" w:hAnsi="Times New Roman" w:cs="Times New Roman"/>
                <w:sz w:val="24"/>
                <w:szCs w:val="24"/>
              </w:rPr>
            </w:pPr>
            <w:r w:rsidRPr="00F11FCE">
              <w:rPr>
                <w:rFonts w:ascii="Times New Roman" w:hAnsi="Times New Roman" w:cs="Times New Roman"/>
                <w:sz w:val="24"/>
                <w:szCs w:val="24"/>
              </w:rPr>
              <w:t>Направления и задачи коррекционно-развивающей работы</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64</w:t>
            </w:r>
          </w:p>
        </w:tc>
      </w:tr>
      <w:tr w:rsidR="007D650F" w:rsidRPr="005576CB" w:rsidTr="001303F8">
        <w:tc>
          <w:tcPr>
            <w:tcW w:w="936" w:type="dxa"/>
          </w:tcPr>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2.7.</w:t>
            </w:r>
          </w:p>
        </w:tc>
        <w:tc>
          <w:tcPr>
            <w:tcW w:w="7025" w:type="dxa"/>
          </w:tcPr>
          <w:p w:rsidR="007D650F" w:rsidRPr="00F11FCE" w:rsidRDefault="007D650F" w:rsidP="001303F8">
            <w:pPr>
              <w:rPr>
                <w:rFonts w:ascii="Times New Roman" w:hAnsi="Times New Roman" w:cs="Times New Roman"/>
                <w:sz w:val="24"/>
                <w:szCs w:val="24"/>
              </w:rPr>
            </w:pPr>
            <w:r>
              <w:rPr>
                <w:rFonts w:ascii="Times New Roman" w:hAnsi="Times New Roman" w:cs="Times New Roman"/>
                <w:sz w:val="24"/>
                <w:szCs w:val="24"/>
              </w:rPr>
              <w:t xml:space="preserve">Содержание </w:t>
            </w:r>
            <w:r w:rsidRPr="00F11FCE">
              <w:rPr>
                <w:rFonts w:ascii="Times New Roman" w:hAnsi="Times New Roman" w:cs="Times New Roman"/>
                <w:sz w:val="24"/>
                <w:szCs w:val="24"/>
              </w:rPr>
              <w:t>коррекционно-развивающей работы</w:t>
            </w:r>
            <w:r>
              <w:rPr>
                <w:rFonts w:ascii="Times New Roman" w:hAnsi="Times New Roman" w:cs="Times New Roman"/>
                <w:sz w:val="24"/>
                <w:szCs w:val="24"/>
              </w:rPr>
              <w:t xml:space="preserve"> на уровне ДОУ</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66</w:t>
            </w:r>
          </w:p>
        </w:tc>
      </w:tr>
      <w:tr w:rsidR="007D650F" w:rsidRPr="005576CB" w:rsidTr="001303F8">
        <w:tc>
          <w:tcPr>
            <w:tcW w:w="936" w:type="dxa"/>
          </w:tcPr>
          <w:p w:rsidR="007D650F" w:rsidRPr="00F11FCE" w:rsidRDefault="007D650F" w:rsidP="001303F8">
            <w:pPr>
              <w:rPr>
                <w:rFonts w:ascii="Times New Roman" w:hAnsi="Times New Roman" w:cs="Times New Roman"/>
                <w:b/>
                <w:sz w:val="24"/>
                <w:szCs w:val="24"/>
              </w:rPr>
            </w:pPr>
            <w:r w:rsidRPr="00F11FCE">
              <w:rPr>
                <w:rFonts w:ascii="Times New Roman" w:hAnsi="Times New Roman" w:cs="Times New Roman"/>
                <w:b/>
                <w:sz w:val="24"/>
                <w:szCs w:val="24"/>
              </w:rPr>
              <w:t>2.8.</w:t>
            </w:r>
          </w:p>
        </w:tc>
        <w:tc>
          <w:tcPr>
            <w:tcW w:w="7025" w:type="dxa"/>
          </w:tcPr>
          <w:p w:rsidR="007D650F" w:rsidRPr="00F11FCE" w:rsidRDefault="007D650F" w:rsidP="001303F8">
            <w:pPr>
              <w:rPr>
                <w:rFonts w:ascii="Times New Roman" w:hAnsi="Times New Roman" w:cs="Times New Roman"/>
                <w:sz w:val="24"/>
                <w:szCs w:val="24"/>
              </w:rPr>
            </w:pPr>
            <w:r w:rsidRPr="00F11FCE">
              <w:rPr>
                <w:rFonts w:ascii="Times New Roman" w:hAnsi="Times New Roman" w:cs="Times New Roman"/>
                <w:b/>
                <w:sz w:val="24"/>
                <w:szCs w:val="24"/>
              </w:rPr>
              <w:t>Федеральная рабочая программа воспитания</w:t>
            </w:r>
          </w:p>
        </w:tc>
        <w:tc>
          <w:tcPr>
            <w:tcW w:w="2955" w:type="dxa"/>
          </w:tcPr>
          <w:p w:rsidR="007D650F" w:rsidRPr="005576CB" w:rsidRDefault="007D650F" w:rsidP="001303F8">
            <w:pPr>
              <w:jc w:val="center"/>
              <w:rPr>
                <w:rFonts w:ascii="Times New Roman" w:hAnsi="Times New Roman" w:cs="Times New Roman"/>
                <w:sz w:val="24"/>
                <w:szCs w:val="24"/>
              </w:rPr>
            </w:pPr>
          </w:p>
        </w:tc>
      </w:tr>
      <w:tr w:rsidR="007D650F" w:rsidRPr="005576CB" w:rsidTr="001303F8">
        <w:tc>
          <w:tcPr>
            <w:tcW w:w="936" w:type="dxa"/>
          </w:tcPr>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2.8.1.</w:t>
            </w:r>
          </w:p>
        </w:tc>
        <w:tc>
          <w:tcPr>
            <w:tcW w:w="7025" w:type="dxa"/>
          </w:tcPr>
          <w:p w:rsidR="007D650F" w:rsidRDefault="007D650F" w:rsidP="001303F8">
            <w:pPr>
              <w:rPr>
                <w:rFonts w:ascii="Times New Roman" w:hAnsi="Times New Roman" w:cs="Times New Roman"/>
                <w:sz w:val="24"/>
                <w:szCs w:val="24"/>
              </w:rPr>
            </w:pPr>
            <w:r w:rsidRPr="00F11FCE">
              <w:rPr>
                <w:rFonts w:ascii="Times New Roman" w:hAnsi="Times New Roman" w:cs="Times New Roman"/>
                <w:sz w:val="24"/>
                <w:szCs w:val="24"/>
              </w:rPr>
              <w:t>Целевой раздел программы воспитания</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Цели, задачи воспитания</w:t>
            </w:r>
          </w:p>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Направления воспитания</w:t>
            </w:r>
          </w:p>
          <w:p w:rsidR="007D650F" w:rsidRPr="00F11FCE" w:rsidRDefault="007D650F" w:rsidP="001303F8">
            <w:pPr>
              <w:rPr>
                <w:rFonts w:ascii="Times New Roman" w:hAnsi="Times New Roman" w:cs="Times New Roman"/>
                <w:sz w:val="24"/>
                <w:szCs w:val="24"/>
              </w:rPr>
            </w:pPr>
            <w:r>
              <w:rPr>
                <w:rFonts w:ascii="Times New Roman" w:hAnsi="Times New Roman" w:cs="Times New Roman"/>
                <w:sz w:val="24"/>
                <w:szCs w:val="24"/>
              </w:rPr>
              <w:t>Целевые ориентиры воспитания</w:t>
            </w:r>
          </w:p>
        </w:tc>
        <w:tc>
          <w:tcPr>
            <w:tcW w:w="2955" w:type="dxa"/>
          </w:tcPr>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67</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67</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68</w:t>
            </w:r>
          </w:p>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70</w:t>
            </w:r>
          </w:p>
        </w:tc>
      </w:tr>
      <w:tr w:rsidR="007D650F" w:rsidRPr="005576CB" w:rsidTr="001303F8">
        <w:tc>
          <w:tcPr>
            <w:tcW w:w="936" w:type="dxa"/>
          </w:tcPr>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2.8.2.</w:t>
            </w:r>
          </w:p>
        </w:tc>
        <w:tc>
          <w:tcPr>
            <w:tcW w:w="7025" w:type="dxa"/>
          </w:tcPr>
          <w:p w:rsidR="007D650F" w:rsidRDefault="007D650F" w:rsidP="001303F8">
            <w:pPr>
              <w:rPr>
                <w:rFonts w:ascii="Times New Roman" w:hAnsi="Times New Roman" w:cs="Times New Roman"/>
                <w:sz w:val="24"/>
                <w:szCs w:val="24"/>
              </w:rPr>
            </w:pPr>
            <w:r w:rsidRPr="00D308FA">
              <w:rPr>
                <w:rFonts w:ascii="Times New Roman" w:hAnsi="Times New Roman" w:cs="Times New Roman"/>
                <w:sz w:val="24"/>
                <w:szCs w:val="24"/>
              </w:rPr>
              <w:t>Содержательный раздел программы воспитания</w:t>
            </w:r>
          </w:p>
          <w:p w:rsidR="007D650F" w:rsidRPr="00D308FA" w:rsidRDefault="007D650F" w:rsidP="001303F8">
            <w:pPr>
              <w:rPr>
                <w:rFonts w:ascii="Times New Roman" w:hAnsi="Times New Roman" w:cs="Times New Roman"/>
                <w:sz w:val="24"/>
                <w:szCs w:val="24"/>
              </w:rPr>
            </w:pPr>
            <w:r>
              <w:rPr>
                <w:rFonts w:ascii="Times New Roman" w:hAnsi="Times New Roman" w:cs="Times New Roman"/>
                <w:sz w:val="24"/>
                <w:szCs w:val="24"/>
              </w:rPr>
              <w:t>Уклад образовательной организации</w:t>
            </w:r>
          </w:p>
          <w:p w:rsidR="007D650F" w:rsidRPr="00D308FA" w:rsidRDefault="007D650F" w:rsidP="001303F8">
            <w:pPr>
              <w:rPr>
                <w:rFonts w:ascii="Times New Roman" w:hAnsi="Times New Roman" w:cs="Times New Roman"/>
                <w:sz w:val="24"/>
                <w:szCs w:val="24"/>
              </w:rPr>
            </w:pPr>
            <w:r>
              <w:rPr>
                <w:rFonts w:ascii="Times New Roman" w:hAnsi="Times New Roman" w:cs="Times New Roman"/>
                <w:sz w:val="24"/>
                <w:szCs w:val="24"/>
              </w:rPr>
              <w:t>Воспитывающая среда образовательной организации</w:t>
            </w:r>
          </w:p>
          <w:p w:rsidR="007D650F" w:rsidRPr="00D308FA" w:rsidRDefault="007D650F" w:rsidP="001303F8">
            <w:pPr>
              <w:rPr>
                <w:rFonts w:ascii="Times New Roman" w:hAnsi="Times New Roman" w:cs="Times New Roman"/>
                <w:sz w:val="24"/>
                <w:szCs w:val="24"/>
              </w:rPr>
            </w:pPr>
            <w:r>
              <w:rPr>
                <w:rFonts w:ascii="Times New Roman" w:hAnsi="Times New Roman" w:cs="Times New Roman"/>
                <w:sz w:val="24"/>
                <w:szCs w:val="24"/>
              </w:rPr>
              <w:t>Общности (сообщества) образовательной организации</w:t>
            </w:r>
          </w:p>
          <w:p w:rsidR="007D650F" w:rsidRPr="00D308FA" w:rsidRDefault="007D650F" w:rsidP="001303F8">
            <w:pPr>
              <w:rPr>
                <w:rFonts w:ascii="Times New Roman" w:hAnsi="Times New Roman" w:cs="Times New Roman"/>
                <w:sz w:val="24"/>
                <w:szCs w:val="24"/>
              </w:rPr>
            </w:pPr>
            <w:r w:rsidRPr="00D308FA">
              <w:rPr>
                <w:rFonts w:ascii="Times New Roman" w:hAnsi="Times New Roman" w:cs="Times New Roman"/>
                <w:sz w:val="24"/>
                <w:szCs w:val="24"/>
              </w:rPr>
              <w:t>Задачи воспитания в образовательных областях</w:t>
            </w:r>
          </w:p>
        </w:tc>
        <w:tc>
          <w:tcPr>
            <w:tcW w:w="2955" w:type="dxa"/>
          </w:tcPr>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73</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73</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74</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75</w:t>
            </w:r>
          </w:p>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76</w:t>
            </w:r>
          </w:p>
        </w:tc>
      </w:tr>
      <w:tr w:rsidR="007D650F" w:rsidRPr="005576CB" w:rsidTr="001303F8">
        <w:tc>
          <w:tcPr>
            <w:tcW w:w="936" w:type="dxa"/>
          </w:tcPr>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2.8.2.1.</w:t>
            </w:r>
          </w:p>
        </w:tc>
        <w:tc>
          <w:tcPr>
            <w:tcW w:w="7025" w:type="dxa"/>
          </w:tcPr>
          <w:p w:rsidR="007D650F" w:rsidRDefault="007D650F" w:rsidP="001303F8">
            <w:pPr>
              <w:rPr>
                <w:rFonts w:ascii="Times New Roman" w:hAnsi="Times New Roman" w:cs="Times New Roman"/>
                <w:sz w:val="24"/>
                <w:szCs w:val="24"/>
              </w:rPr>
            </w:pPr>
            <w:r w:rsidRPr="00D308FA">
              <w:rPr>
                <w:rFonts w:ascii="Times New Roman" w:hAnsi="Times New Roman" w:cs="Times New Roman"/>
                <w:sz w:val="24"/>
                <w:szCs w:val="24"/>
              </w:rPr>
              <w:t>Формы совместной деятельности</w:t>
            </w:r>
            <w:r>
              <w:rPr>
                <w:b/>
                <w:szCs w:val="24"/>
              </w:rPr>
              <w:t xml:space="preserve"> в </w:t>
            </w:r>
            <w:r>
              <w:rPr>
                <w:rFonts w:ascii="Times New Roman" w:hAnsi="Times New Roman" w:cs="Times New Roman"/>
                <w:sz w:val="24"/>
                <w:szCs w:val="24"/>
              </w:rPr>
              <w:t>образовательной организации</w:t>
            </w:r>
          </w:p>
          <w:p w:rsidR="007D650F" w:rsidRDefault="007D650F" w:rsidP="001303F8">
            <w:pPr>
              <w:rPr>
                <w:rFonts w:ascii="Times New Roman" w:hAnsi="Times New Roman" w:cs="Times New Roman"/>
                <w:sz w:val="24"/>
                <w:szCs w:val="24"/>
              </w:rPr>
            </w:pPr>
            <w:r w:rsidRPr="00D308FA">
              <w:rPr>
                <w:rFonts w:ascii="Times New Roman" w:hAnsi="Times New Roman" w:cs="Times New Roman"/>
                <w:sz w:val="24"/>
                <w:szCs w:val="24"/>
              </w:rPr>
              <w:t>События в</w:t>
            </w:r>
            <w:r>
              <w:rPr>
                <w:b/>
                <w:szCs w:val="24"/>
              </w:rPr>
              <w:t xml:space="preserve"> </w:t>
            </w:r>
            <w:r>
              <w:rPr>
                <w:rFonts w:ascii="Times New Roman" w:hAnsi="Times New Roman" w:cs="Times New Roman"/>
                <w:sz w:val="24"/>
                <w:szCs w:val="24"/>
              </w:rPr>
              <w:t>образовательной организации</w:t>
            </w:r>
          </w:p>
          <w:p w:rsidR="007D650F" w:rsidRPr="00D308FA" w:rsidRDefault="007D650F" w:rsidP="001303F8">
            <w:pPr>
              <w:rPr>
                <w:rFonts w:ascii="Times New Roman" w:hAnsi="Times New Roman" w:cs="Times New Roman"/>
                <w:sz w:val="24"/>
                <w:szCs w:val="24"/>
              </w:rPr>
            </w:pPr>
            <w:r w:rsidRPr="00D308FA">
              <w:rPr>
                <w:rFonts w:ascii="Times New Roman" w:hAnsi="Times New Roman" w:cs="Times New Roman"/>
                <w:sz w:val="24"/>
                <w:szCs w:val="24"/>
              </w:rPr>
              <w:t>Совместная деятельность в образовательных ситуациях</w:t>
            </w:r>
          </w:p>
        </w:tc>
        <w:tc>
          <w:tcPr>
            <w:tcW w:w="2955" w:type="dxa"/>
          </w:tcPr>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88</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89</w:t>
            </w:r>
          </w:p>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98</w:t>
            </w:r>
          </w:p>
        </w:tc>
      </w:tr>
      <w:tr w:rsidR="007D650F" w:rsidRPr="005576CB" w:rsidTr="001303F8">
        <w:tc>
          <w:tcPr>
            <w:tcW w:w="936" w:type="dxa"/>
          </w:tcPr>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2.8.2.2</w:t>
            </w:r>
          </w:p>
        </w:tc>
        <w:tc>
          <w:tcPr>
            <w:tcW w:w="7025" w:type="dxa"/>
          </w:tcPr>
          <w:p w:rsidR="007D650F" w:rsidRPr="00D308FA" w:rsidRDefault="007D650F" w:rsidP="001303F8">
            <w:pPr>
              <w:rPr>
                <w:rFonts w:ascii="Times New Roman" w:hAnsi="Times New Roman" w:cs="Times New Roman"/>
                <w:sz w:val="24"/>
                <w:szCs w:val="24"/>
              </w:rPr>
            </w:pPr>
            <w:r w:rsidRPr="00D308FA">
              <w:rPr>
                <w:rFonts w:ascii="Times New Roman" w:hAnsi="Times New Roman" w:cs="Times New Roman"/>
                <w:sz w:val="24"/>
                <w:szCs w:val="24"/>
              </w:rPr>
              <w:t>Организация предметно-пространственной среды</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99</w:t>
            </w:r>
          </w:p>
        </w:tc>
      </w:tr>
      <w:tr w:rsidR="007D650F" w:rsidRPr="005576CB" w:rsidTr="001303F8">
        <w:tc>
          <w:tcPr>
            <w:tcW w:w="936" w:type="dxa"/>
          </w:tcPr>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2.8.2.3.</w:t>
            </w:r>
          </w:p>
        </w:tc>
        <w:tc>
          <w:tcPr>
            <w:tcW w:w="7025" w:type="dxa"/>
          </w:tcPr>
          <w:p w:rsidR="007D650F" w:rsidRPr="00D8596C" w:rsidRDefault="007D650F" w:rsidP="001303F8">
            <w:pPr>
              <w:rPr>
                <w:rFonts w:ascii="Times New Roman" w:hAnsi="Times New Roman" w:cs="Times New Roman"/>
                <w:sz w:val="24"/>
                <w:szCs w:val="24"/>
              </w:rPr>
            </w:pPr>
            <w:r w:rsidRPr="00D8596C">
              <w:rPr>
                <w:rFonts w:ascii="Times New Roman" w:hAnsi="Times New Roman" w:cs="Times New Roman"/>
                <w:sz w:val="24"/>
                <w:szCs w:val="24"/>
              </w:rPr>
              <w:t>Социальное партнерство</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101</w:t>
            </w:r>
          </w:p>
        </w:tc>
      </w:tr>
      <w:tr w:rsidR="007D650F" w:rsidRPr="005576CB" w:rsidTr="001303F8">
        <w:tc>
          <w:tcPr>
            <w:tcW w:w="936" w:type="dxa"/>
          </w:tcPr>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2.8.3.</w:t>
            </w:r>
          </w:p>
        </w:tc>
        <w:tc>
          <w:tcPr>
            <w:tcW w:w="7025" w:type="dxa"/>
          </w:tcPr>
          <w:p w:rsidR="007D650F" w:rsidRPr="00D8596C" w:rsidRDefault="007D650F" w:rsidP="001303F8">
            <w:pPr>
              <w:rPr>
                <w:rFonts w:ascii="Times New Roman" w:hAnsi="Times New Roman" w:cs="Times New Roman"/>
                <w:sz w:val="24"/>
                <w:szCs w:val="24"/>
              </w:rPr>
            </w:pPr>
            <w:r w:rsidRPr="00D8596C">
              <w:rPr>
                <w:rFonts w:ascii="Times New Roman" w:hAnsi="Times New Roman" w:cs="Times New Roman"/>
                <w:sz w:val="24"/>
                <w:szCs w:val="24"/>
              </w:rPr>
              <w:t>Организационный раздел программы воспитания</w:t>
            </w:r>
          </w:p>
          <w:p w:rsidR="007D650F" w:rsidRPr="00D8596C" w:rsidRDefault="007D650F" w:rsidP="001303F8">
            <w:pPr>
              <w:rPr>
                <w:rFonts w:ascii="Times New Roman" w:hAnsi="Times New Roman" w:cs="Times New Roman"/>
                <w:sz w:val="24"/>
                <w:szCs w:val="24"/>
              </w:rPr>
            </w:pPr>
            <w:r w:rsidRPr="00D8596C">
              <w:rPr>
                <w:rFonts w:ascii="Times New Roman" w:hAnsi="Times New Roman" w:cs="Times New Roman"/>
                <w:sz w:val="24"/>
                <w:szCs w:val="24"/>
              </w:rPr>
              <w:t>Кадровое обеспечение</w:t>
            </w:r>
          </w:p>
          <w:p w:rsidR="007D650F" w:rsidRPr="00CF1577" w:rsidRDefault="007D650F" w:rsidP="001303F8">
            <w:pPr>
              <w:rPr>
                <w:rFonts w:ascii="Times New Roman" w:hAnsi="Times New Roman" w:cs="Times New Roman"/>
                <w:sz w:val="24"/>
                <w:szCs w:val="24"/>
              </w:rPr>
            </w:pPr>
            <w:r w:rsidRPr="00CF1577">
              <w:rPr>
                <w:rFonts w:ascii="Times New Roman" w:hAnsi="Times New Roman" w:cs="Times New Roman"/>
                <w:sz w:val="24"/>
                <w:szCs w:val="24"/>
              </w:rPr>
              <w:t>Нормативно-методическое обеспечение</w:t>
            </w:r>
          </w:p>
          <w:p w:rsidR="007D650F" w:rsidRPr="00D8596C" w:rsidRDefault="007D650F" w:rsidP="001303F8">
            <w:pPr>
              <w:rPr>
                <w:rFonts w:ascii="Times New Roman" w:hAnsi="Times New Roman" w:cs="Times New Roman"/>
                <w:sz w:val="24"/>
                <w:szCs w:val="24"/>
              </w:rPr>
            </w:pPr>
            <w:r w:rsidRPr="00D8596C">
              <w:rPr>
                <w:rFonts w:ascii="Times New Roman" w:hAnsi="Times New Roman" w:cs="Times New Roman"/>
                <w:sz w:val="24"/>
                <w:szCs w:val="24"/>
              </w:rPr>
              <w:t>Требования к условиям работы с особыми категориями детей</w:t>
            </w:r>
          </w:p>
        </w:tc>
        <w:tc>
          <w:tcPr>
            <w:tcW w:w="2955" w:type="dxa"/>
          </w:tcPr>
          <w:p w:rsidR="007D650F" w:rsidRDefault="007D650F" w:rsidP="001303F8">
            <w:pPr>
              <w:jc w:val="center"/>
              <w:rPr>
                <w:rFonts w:ascii="Times New Roman" w:hAnsi="Times New Roman" w:cs="Times New Roman"/>
                <w:sz w:val="24"/>
                <w:szCs w:val="24"/>
              </w:rPr>
            </w:pP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103</w:t>
            </w:r>
          </w:p>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105</w:t>
            </w:r>
          </w:p>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111</w:t>
            </w:r>
          </w:p>
        </w:tc>
      </w:tr>
      <w:tr w:rsidR="007D650F" w:rsidRPr="005576CB" w:rsidTr="001303F8">
        <w:tc>
          <w:tcPr>
            <w:tcW w:w="936" w:type="dxa"/>
          </w:tcPr>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2.9.</w:t>
            </w:r>
          </w:p>
        </w:tc>
        <w:tc>
          <w:tcPr>
            <w:tcW w:w="7025" w:type="dxa"/>
          </w:tcPr>
          <w:p w:rsidR="007D650F" w:rsidRPr="00F11FCE" w:rsidRDefault="007D650F" w:rsidP="001303F8">
            <w:pPr>
              <w:rPr>
                <w:rFonts w:ascii="Times New Roman" w:hAnsi="Times New Roman" w:cs="Times New Roman"/>
                <w:sz w:val="24"/>
                <w:szCs w:val="24"/>
              </w:rPr>
            </w:pPr>
            <w:r w:rsidRPr="007C6AC3">
              <w:rPr>
                <w:rFonts w:ascii="Times New Roman" w:hAnsi="Times New Roman" w:cs="Times New Roman"/>
                <w:b/>
                <w:sz w:val="24"/>
                <w:szCs w:val="24"/>
              </w:rPr>
              <w:t>Содержательный раздел</w:t>
            </w:r>
            <w:r>
              <w:rPr>
                <w:rFonts w:ascii="Times New Roman" w:hAnsi="Times New Roman" w:cs="Times New Roman"/>
                <w:b/>
                <w:sz w:val="24"/>
                <w:szCs w:val="24"/>
              </w:rPr>
              <w:t xml:space="preserve"> </w:t>
            </w:r>
            <w:r w:rsidRPr="0010524E">
              <w:rPr>
                <w:rFonts w:ascii="Times New Roman" w:hAnsi="Times New Roman" w:cs="Times New Roman"/>
                <w:b/>
                <w:i/>
                <w:sz w:val="24"/>
                <w:szCs w:val="24"/>
              </w:rPr>
              <w:t>(часть, формируемая участниками образовательного процесса)</w:t>
            </w:r>
          </w:p>
        </w:tc>
        <w:tc>
          <w:tcPr>
            <w:tcW w:w="2955" w:type="dxa"/>
          </w:tcPr>
          <w:p w:rsidR="007D650F" w:rsidRPr="005576CB" w:rsidRDefault="007D650F" w:rsidP="001303F8">
            <w:pPr>
              <w:jc w:val="center"/>
              <w:rPr>
                <w:rFonts w:ascii="Times New Roman" w:hAnsi="Times New Roman" w:cs="Times New Roman"/>
                <w:sz w:val="24"/>
                <w:szCs w:val="24"/>
              </w:rPr>
            </w:pPr>
          </w:p>
        </w:tc>
      </w:tr>
      <w:tr w:rsidR="007D650F" w:rsidRPr="005576CB" w:rsidTr="001303F8">
        <w:tc>
          <w:tcPr>
            <w:tcW w:w="936" w:type="dxa"/>
          </w:tcPr>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2.9.1.</w:t>
            </w:r>
          </w:p>
        </w:tc>
        <w:tc>
          <w:tcPr>
            <w:tcW w:w="7025" w:type="dxa"/>
          </w:tcPr>
          <w:p w:rsidR="007D650F" w:rsidRPr="00F11FCE" w:rsidRDefault="007D650F" w:rsidP="001303F8">
            <w:pPr>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 с детьми</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112</w:t>
            </w:r>
          </w:p>
        </w:tc>
      </w:tr>
      <w:tr w:rsidR="007D650F" w:rsidRPr="005576CB" w:rsidTr="001303F8">
        <w:tc>
          <w:tcPr>
            <w:tcW w:w="936" w:type="dxa"/>
          </w:tcPr>
          <w:p w:rsidR="007D650F" w:rsidRDefault="007D650F" w:rsidP="001303F8">
            <w:pPr>
              <w:rPr>
                <w:rFonts w:ascii="Times New Roman" w:hAnsi="Times New Roman" w:cs="Times New Roman"/>
                <w:sz w:val="24"/>
                <w:szCs w:val="24"/>
              </w:rPr>
            </w:pPr>
            <w:r>
              <w:rPr>
                <w:rFonts w:ascii="Times New Roman" w:hAnsi="Times New Roman" w:cs="Times New Roman"/>
                <w:sz w:val="24"/>
                <w:szCs w:val="24"/>
              </w:rPr>
              <w:t>2.9.2.</w:t>
            </w:r>
          </w:p>
        </w:tc>
        <w:tc>
          <w:tcPr>
            <w:tcW w:w="7025" w:type="dxa"/>
          </w:tcPr>
          <w:p w:rsidR="007D650F" w:rsidRPr="00F11FCE" w:rsidRDefault="007D650F" w:rsidP="001303F8">
            <w:pPr>
              <w:rPr>
                <w:rFonts w:ascii="Times New Roman" w:hAnsi="Times New Roman" w:cs="Times New Roman"/>
                <w:sz w:val="24"/>
                <w:szCs w:val="24"/>
              </w:rPr>
            </w:pPr>
            <w:r>
              <w:rPr>
                <w:rFonts w:ascii="Times New Roman" w:hAnsi="Times New Roman" w:cs="Times New Roman"/>
                <w:sz w:val="24"/>
                <w:szCs w:val="24"/>
              </w:rPr>
              <w:t>Описание вариативных форм, способов, методик и средств реализации Программы с учётом возрастных и индивидуальных особенностей воспитанников</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117</w:t>
            </w:r>
          </w:p>
        </w:tc>
      </w:tr>
      <w:tr w:rsidR="007D650F" w:rsidRPr="005576CB" w:rsidTr="001303F8">
        <w:tc>
          <w:tcPr>
            <w:tcW w:w="936" w:type="dxa"/>
          </w:tcPr>
          <w:p w:rsidR="007D650F" w:rsidRPr="00D8596C" w:rsidRDefault="007D650F" w:rsidP="001303F8">
            <w:pPr>
              <w:rPr>
                <w:rFonts w:ascii="Times New Roman" w:hAnsi="Times New Roman" w:cs="Times New Roman"/>
                <w:b/>
                <w:sz w:val="24"/>
                <w:szCs w:val="24"/>
              </w:rPr>
            </w:pPr>
            <w:r w:rsidRPr="00D8596C">
              <w:rPr>
                <w:rFonts w:ascii="Times New Roman" w:hAnsi="Times New Roman" w:cs="Times New Roman"/>
                <w:b/>
                <w:sz w:val="24"/>
                <w:szCs w:val="24"/>
                <w:lang w:val="en-US"/>
              </w:rPr>
              <w:t>III.</w:t>
            </w:r>
          </w:p>
        </w:tc>
        <w:tc>
          <w:tcPr>
            <w:tcW w:w="7025" w:type="dxa"/>
          </w:tcPr>
          <w:p w:rsidR="007D650F" w:rsidRPr="000E6706" w:rsidRDefault="007D650F" w:rsidP="001303F8">
            <w:pPr>
              <w:rPr>
                <w:rFonts w:ascii="Times New Roman" w:hAnsi="Times New Roman" w:cs="Times New Roman"/>
                <w:b/>
                <w:sz w:val="24"/>
                <w:szCs w:val="24"/>
              </w:rPr>
            </w:pPr>
            <w:r w:rsidRPr="000E6706">
              <w:rPr>
                <w:rFonts w:ascii="Times New Roman" w:hAnsi="Times New Roman" w:cs="Times New Roman"/>
                <w:b/>
                <w:sz w:val="24"/>
                <w:szCs w:val="24"/>
              </w:rPr>
              <w:t>ОРГАНИЗАЦИОННЫЙ РАЗДЕЛ</w:t>
            </w:r>
            <w:r>
              <w:rPr>
                <w:rFonts w:ascii="Times New Roman" w:hAnsi="Times New Roman" w:cs="Times New Roman"/>
                <w:b/>
                <w:sz w:val="24"/>
                <w:szCs w:val="24"/>
              </w:rPr>
              <w:t xml:space="preserve"> </w:t>
            </w:r>
            <w:r w:rsidRPr="007C6AC3">
              <w:rPr>
                <w:rFonts w:ascii="Times New Roman" w:hAnsi="Times New Roman" w:cs="Times New Roman"/>
                <w:b/>
                <w:sz w:val="24"/>
                <w:szCs w:val="24"/>
              </w:rPr>
              <w:t>(обязательная часть в соответствии с ФОП ДО)</w:t>
            </w:r>
          </w:p>
        </w:tc>
        <w:tc>
          <w:tcPr>
            <w:tcW w:w="2955" w:type="dxa"/>
          </w:tcPr>
          <w:p w:rsidR="007D650F" w:rsidRPr="005576CB" w:rsidRDefault="007D650F" w:rsidP="001303F8">
            <w:pPr>
              <w:jc w:val="center"/>
              <w:rPr>
                <w:rFonts w:ascii="Times New Roman" w:hAnsi="Times New Roman" w:cs="Times New Roman"/>
                <w:sz w:val="24"/>
                <w:szCs w:val="24"/>
              </w:rPr>
            </w:pPr>
          </w:p>
        </w:tc>
      </w:tr>
      <w:tr w:rsidR="007D650F" w:rsidRPr="005576CB" w:rsidTr="001303F8">
        <w:tc>
          <w:tcPr>
            <w:tcW w:w="936" w:type="dxa"/>
          </w:tcPr>
          <w:p w:rsidR="007D650F" w:rsidRPr="004C5EFC" w:rsidRDefault="007D650F" w:rsidP="001303F8">
            <w:pPr>
              <w:rPr>
                <w:rFonts w:ascii="Times New Roman" w:hAnsi="Times New Roman" w:cs="Times New Roman"/>
                <w:sz w:val="24"/>
                <w:szCs w:val="24"/>
              </w:rPr>
            </w:pPr>
            <w:r w:rsidRPr="004C5EFC">
              <w:rPr>
                <w:rFonts w:ascii="Times New Roman" w:hAnsi="Times New Roman" w:cs="Times New Roman"/>
                <w:sz w:val="24"/>
                <w:szCs w:val="24"/>
              </w:rPr>
              <w:t>3.1</w:t>
            </w:r>
          </w:p>
        </w:tc>
        <w:tc>
          <w:tcPr>
            <w:tcW w:w="7025" w:type="dxa"/>
          </w:tcPr>
          <w:p w:rsidR="007D650F" w:rsidRPr="004C5EFC" w:rsidRDefault="007D650F" w:rsidP="001303F8">
            <w:pPr>
              <w:rPr>
                <w:rFonts w:ascii="Times New Roman" w:hAnsi="Times New Roman" w:cs="Times New Roman"/>
                <w:sz w:val="24"/>
                <w:szCs w:val="24"/>
              </w:rPr>
            </w:pPr>
            <w:r w:rsidRPr="004C5EFC">
              <w:rPr>
                <w:rFonts w:ascii="Times New Roman" w:hAnsi="Times New Roman" w:cs="Times New Roman"/>
                <w:sz w:val="24"/>
                <w:szCs w:val="24"/>
              </w:rPr>
              <w:t>Психолого-педагогические условия реализации Программы</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118</w:t>
            </w:r>
          </w:p>
        </w:tc>
      </w:tr>
      <w:tr w:rsidR="007D650F" w:rsidRPr="005576CB" w:rsidTr="001303F8">
        <w:tc>
          <w:tcPr>
            <w:tcW w:w="936" w:type="dxa"/>
          </w:tcPr>
          <w:p w:rsidR="007D650F" w:rsidRPr="004C5EFC" w:rsidRDefault="007D650F" w:rsidP="001303F8">
            <w:pPr>
              <w:rPr>
                <w:rFonts w:ascii="Times New Roman" w:hAnsi="Times New Roman" w:cs="Times New Roman"/>
                <w:sz w:val="24"/>
                <w:szCs w:val="24"/>
              </w:rPr>
            </w:pPr>
            <w:r w:rsidRPr="004C5EFC">
              <w:rPr>
                <w:rFonts w:ascii="Times New Roman" w:hAnsi="Times New Roman" w:cs="Times New Roman"/>
                <w:sz w:val="24"/>
                <w:szCs w:val="24"/>
              </w:rPr>
              <w:t>3.2</w:t>
            </w:r>
          </w:p>
        </w:tc>
        <w:tc>
          <w:tcPr>
            <w:tcW w:w="7025" w:type="dxa"/>
          </w:tcPr>
          <w:p w:rsidR="007D650F" w:rsidRPr="004C5EFC" w:rsidRDefault="007D650F" w:rsidP="001303F8">
            <w:pPr>
              <w:spacing w:line="271" w:lineRule="auto"/>
              <w:rPr>
                <w:rFonts w:ascii="Times New Roman" w:hAnsi="Times New Roman" w:cs="Times New Roman"/>
                <w:sz w:val="24"/>
                <w:szCs w:val="24"/>
              </w:rPr>
            </w:pPr>
            <w:r w:rsidRPr="00B67375">
              <w:rPr>
                <w:rFonts w:ascii="Times New Roman" w:hAnsi="Times New Roman" w:cs="Times New Roman"/>
                <w:sz w:val="24"/>
                <w:szCs w:val="24"/>
              </w:rPr>
              <w:t>Особенности организации (РППС)</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119</w:t>
            </w:r>
          </w:p>
        </w:tc>
      </w:tr>
      <w:tr w:rsidR="007D650F" w:rsidRPr="005576CB" w:rsidTr="001303F8">
        <w:tc>
          <w:tcPr>
            <w:tcW w:w="936" w:type="dxa"/>
          </w:tcPr>
          <w:p w:rsidR="007D650F" w:rsidRPr="004C5EFC" w:rsidRDefault="007D650F" w:rsidP="001303F8">
            <w:pPr>
              <w:rPr>
                <w:rFonts w:ascii="Times New Roman" w:hAnsi="Times New Roman" w:cs="Times New Roman"/>
                <w:sz w:val="24"/>
                <w:szCs w:val="24"/>
              </w:rPr>
            </w:pPr>
            <w:r w:rsidRPr="004C5EFC">
              <w:rPr>
                <w:rFonts w:ascii="Times New Roman" w:hAnsi="Times New Roman" w:cs="Times New Roman"/>
                <w:sz w:val="24"/>
                <w:szCs w:val="24"/>
              </w:rPr>
              <w:t>3.3</w:t>
            </w:r>
          </w:p>
        </w:tc>
        <w:tc>
          <w:tcPr>
            <w:tcW w:w="7025" w:type="dxa"/>
          </w:tcPr>
          <w:p w:rsidR="007D650F" w:rsidRPr="004C5EFC" w:rsidRDefault="007D650F" w:rsidP="001303F8">
            <w:pPr>
              <w:rPr>
                <w:rFonts w:ascii="Times New Roman" w:hAnsi="Times New Roman" w:cs="Times New Roman"/>
                <w:sz w:val="24"/>
                <w:szCs w:val="24"/>
              </w:rPr>
            </w:pPr>
            <w:r w:rsidRPr="004C5EFC">
              <w:rPr>
                <w:rFonts w:ascii="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2955" w:type="dxa"/>
          </w:tcPr>
          <w:p w:rsidR="007D650F" w:rsidRDefault="007D650F" w:rsidP="001303F8">
            <w:pPr>
              <w:jc w:val="center"/>
              <w:rPr>
                <w:rFonts w:ascii="Times New Roman" w:hAnsi="Times New Roman" w:cs="Times New Roman"/>
                <w:sz w:val="24"/>
                <w:szCs w:val="24"/>
              </w:rPr>
            </w:pPr>
            <w:r>
              <w:rPr>
                <w:rFonts w:ascii="Times New Roman" w:hAnsi="Times New Roman" w:cs="Times New Roman"/>
                <w:sz w:val="24"/>
                <w:szCs w:val="24"/>
              </w:rPr>
              <w:t>124</w:t>
            </w:r>
          </w:p>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124</w:t>
            </w:r>
          </w:p>
        </w:tc>
      </w:tr>
      <w:tr w:rsidR="007D650F" w:rsidRPr="005576CB" w:rsidTr="001303F8">
        <w:tc>
          <w:tcPr>
            <w:tcW w:w="936" w:type="dxa"/>
          </w:tcPr>
          <w:p w:rsidR="007D650F" w:rsidRPr="004C5EFC" w:rsidRDefault="007D650F" w:rsidP="001303F8">
            <w:pPr>
              <w:rPr>
                <w:rFonts w:ascii="Times New Roman" w:hAnsi="Times New Roman" w:cs="Times New Roman"/>
                <w:sz w:val="24"/>
                <w:szCs w:val="24"/>
              </w:rPr>
            </w:pPr>
            <w:r w:rsidRPr="004C5EFC">
              <w:rPr>
                <w:rFonts w:ascii="Times New Roman" w:hAnsi="Times New Roman" w:cs="Times New Roman"/>
                <w:sz w:val="24"/>
                <w:szCs w:val="24"/>
              </w:rPr>
              <w:t>3.4</w:t>
            </w:r>
          </w:p>
        </w:tc>
        <w:tc>
          <w:tcPr>
            <w:tcW w:w="7025" w:type="dxa"/>
          </w:tcPr>
          <w:p w:rsidR="007D650F" w:rsidRPr="004C5EFC" w:rsidRDefault="007D650F" w:rsidP="001303F8">
            <w:pPr>
              <w:rPr>
                <w:rFonts w:ascii="Times New Roman" w:hAnsi="Times New Roman" w:cs="Times New Roman"/>
                <w:sz w:val="24"/>
                <w:szCs w:val="24"/>
              </w:rPr>
            </w:pPr>
            <w:r>
              <w:rPr>
                <w:rFonts w:ascii="Times New Roman" w:hAnsi="Times New Roman" w:cs="Times New Roman"/>
                <w:sz w:val="24"/>
                <w:szCs w:val="24"/>
              </w:rPr>
              <w:t>П</w:t>
            </w:r>
            <w:r w:rsidRPr="004C5EFC">
              <w:rPr>
                <w:rFonts w:ascii="Times New Roman" w:hAnsi="Times New Roman" w:cs="Times New Roman"/>
                <w:sz w:val="24"/>
                <w:szCs w:val="24"/>
              </w:rPr>
              <w:t xml:space="preserve">еречень литературных, музыкальных, художественных, </w:t>
            </w:r>
            <w:r w:rsidRPr="004C5EFC">
              <w:rPr>
                <w:rFonts w:ascii="Times New Roman" w:hAnsi="Times New Roman" w:cs="Times New Roman"/>
                <w:sz w:val="24"/>
                <w:szCs w:val="24"/>
              </w:rPr>
              <w:lastRenderedPageBreak/>
              <w:t>анимационных произведений для реализации Программы</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lastRenderedPageBreak/>
              <w:t>126</w:t>
            </w:r>
          </w:p>
        </w:tc>
      </w:tr>
      <w:tr w:rsidR="007D650F" w:rsidRPr="005576CB" w:rsidTr="001303F8">
        <w:tc>
          <w:tcPr>
            <w:tcW w:w="936" w:type="dxa"/>
          </w:tcPr>
          <w:p w:rsidR="007D650F" w:rsidRPr="004C5EFC" w:rsidRDefault="007D650F" w:rsidP="001303F8">
            <w:pPr>
              <w:rPr>
                <w:rFonts w:ascii="Times New Roman" w:hAnsi="Times New Roman" w:cs="Times New Roman"/>
                <w:sz w:val="24"/>
                <w:szCs w:val="24"/>
              </w:rPr>
            </w:pPr>
            <w:r w:rsidRPr="004C5EFC">
              <w:rPr>
                <w:rFonts w:ascii="Times New Roman" w:hAnsi="Times New Roman" w:cs="Times New Roman"/>
                <w:sz w:val="24"/>
                <w:szCs w:val="24"/>
              </w:rPr>
              <w:lastRenderedPageBreak/>
              <w:t>3.5</w:t>
            </w:r>
          </w:p>
        </w:tc>
        <w:tc>
          <w:tcPr>
            <w:tcW w:w="7025" w:type="dxa"/>
          </w:tcPr>
          <w:p w:rsidR="007D650F" w:rsidRPr="00CF1577" w:rsidRDefault="007D650F" w:rsidP="001303F8">
            <w:pPr>
              <w:rPr>
                <w:rFonts w:ascii="Times New Roman" w:hAnsi="Times New Roman" w:cs="Times New Roman"/>
                <w:sz w:val="24"/>
                <w:szCs w:val="24"/>
              </w:rPr>
            </w:pPr>
            <w:r w:rsidRPr="00CF1577">
              <w:rPr>
                <w:rFonts w:ascii="Times New Roman" w:hAnsi="Times New Roman" w:cs="Times New Roman"/>
                <w:sz w:val="24"/>
                <w:szCs w:val="24"/>
              </w:rPr>
              <w:t>Кадровые условия реализации Программы</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139</w:t>
            </w:r>
          </w:p>
        </w:tc>
      </w:tr>
      <w:tr w:rsidR="007D650F" w:rsidRPr="005576CB" w:rsidTr="001303F8">
        <w:tc>
          <w:tcPr>
            <w:tcW w:w="936" w:type="dxa"/>
          </w:tcPr>
          <w:p w:rsidR="007D650F" w:rsidRPr="004C5EFC" w:rsidRDefault="007D650F" w:rsidP="001303F8">
            <w:pPr>
              <w:rPr>
                <w:rFonts w:ascii="Times New Roman" w:hAnsi="Times New Roman" w:cs="Times New Roman"/>
                <w:sz w:val="24"/>
                <w:szCs w:val="24"/>
              </w:rPr>
            </w:pPr>
            <w:r w:rsidRPr="004C5EFC">
              <w:rPr>
                <w:rFonts w:ascii="Times New Roman" w:hAnsi="Times New Roman" w:cs="Times New Roman"/>
                <w:sz w:val="24"/>
                <w:szCs w:val="24"/>
              </w:rPr>
              <w:t>3.6</w:t>
            </w:r>
          </w:p>
        </w:tc>
        <w:tc>
          <w:tcPr>
            <w:tcW w:w="7025" w:type="dxa"/>
          </w:tcPr>
          <w:p w:rsidR="007D650F" w:rsidRPr="004C5EFC" w:rsidRDefault="007D650F" w:rsidP="001303F8">
            <w:pPr>
              <w:rPr>
                <w:rFonts w:ascii="Times New Roman" w:hAnsi="Times New Roman" w:cs="Times New Roman"/>
                <w:sz w:val="24"/>
                <w:szCs w:val="24"/>
              </w:rPr>
            </w:pPr>
            <w:r w:rsidRPr="004C5EFC">
              <w:rPr>
                <w:rFonts w:ascii="Times New Roman" w:hAnsi="Times New Roman" w:cs="Times New Roman"/>
                <w:sz w:val="24"/>
                <w:szCs w:val="24"/>
              </w:rPr>
              <w:t>Распорядок и режим дня в дошкольных группах</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140-143</w:t>
            </w:r>
          </w:p>
        </w:tc>
      </w:tr>
      <w:tr w:rsidR="007D650F" w:rsidRPr="005576CB" w:rsidTr="001303F8">
        <w:tc>
          <w:tcPr>
            <w:tcW w:w="936" w:type="dxa"/>
          </w:tcPr>
          <w:p w:rsidR="007D650F" w:rsidRPr="004C5EFC" w:rsidRDefault="007D650F" w:rsidP="001303F8">
            <w:pPr>
              <w:rPr>
                <w:rFonts w:ascii="Times New Roman" w:hAnsi="Times New Roman" w:cs="Times New Roman"/>
                <w:sz w:val="24"/>
                <w:szCs w:val="24"/>
              </w:rPr>
            </w:pPr>
            <w:r w:rsidRPr="004C5EFC">
              <w:rPr>
                <w:rFonts w:ascii="Times New Roman" w:hAnsi="Times New Roman" w:cs="Times New Roman"/>
                <w:sz w:val="24"/>
                <w:szCs w:val="24"/>
              </w:rPr>
              <w:t>3.7</w:t>
            </w:r>
          </w:p>
        </w:tc>
        <w:tc>
          <w:tcPr>
            <w:tcW w:w="7025" w:type="dxa"/>
          </w:tcPr>
          <w:p w:rsidR="007D650F" w:rsidRPr="00CE3A39" w:rsidRDefault="007D650F" w:rsidP="001303F8">
            <w:pPr>
              <w:rPr>
                <w:rFonts w:ascii="Times New Roman" w:hAnsi="Times New Roman" w:cs="Times New Roman"/>
                <w:sz w:val="24"/>
                <w:szCs w:val="24"/>
              </w:rPr>
            </w:pPr>
            <w:r w:rsidRPr="00CE3A39">
              <w:rPr>
                <w:rFonts w:ascii="Times New Roman" w:hAnsi="Times New Roman" w:cs="Times New Roman"/>
                <w:sz w:val="24"/>
                <w:szCs w:val="24"/>
              </w:rPr>
              <w:t>Федеральный календарный план воспитательной работы</w:t>
            </w:r>
          </w:p>
        </w:tc>
        <w:tc>
          <w:tcPr>
            <w:tcW w:w="2955" w:type="dxa"/>
          </w:tcPr>
          <w:p w:rsidR="007D650F" w:rsidRPr="005576CB" w:rsidRDefault="007D650F" w:rsidP="001303F8">
            <w:pPr>
              <w:jc w:val="center"/>
              <w:rPr>
                <w:rFonts w:ascii="Times New Roman" w:hAnsi="Times New Roman" w:cs="Times New Roman"/>
                <w:sz w:val="24"/>
                <w:szCs w:val="24"/>
              </w:rPr>
            </w:pPr>
          </w:p>
        </w:tc>
      </w:tr>
      <w:tr w:rsidR="007D650F" w:rsidRPr="005576CB" w:rsidTr="001303F8">
        <w:tc>
          <w:tcPr>
            <w:tcW w:w="936" w:type="dxa"/>
          </w:tcPr>
          <w:p w:rsidR="007D650F" w:rsidRPr="004C5EFC" w:rsidRDefault="007D650F" w:rsidP="001303F8">
            <w:pPr>
              <w:rPr>
                <w:rFonts w:ascii="Times New Roman" w:hAnsi="Times New Roman" w:cs="Times New Roman"/>
                <w:b/>
                <w:sz w:val="24"/>
                <w:szCs w:val="24"/>
              </w:rPr>
            </w:pPr>
            <w:r>
              <w:rPr>
                <w:rFonts w:ascii="Times New Roman" w:hAnsi="Times New Roman" w:cs="Times New Roman"/>
                <w:b/>
                <w:sz w:val="24"/>
                <w:szCs w:val="24"/>
              </w:rPr>
              <w:t>3.8</w:t>
            </w:r>
          </w:p>
        </w:tc>
        <w:tc>
          <w:tcPr>
            <w:tcW w:w="7025" w:type="dxa"/>
          </w:tcPr>
          <w:p w:rsidR="007D650F" w:rsidRPr="004C5EFC" w:rsidRDefault="007D650F" w:rsidP="001303F8">
            <w:pPr>
              <w:rPr>
                <w:rFonts w:ascii="Times New Roman" w:hAnsi="Times New Roman" w:cs="Times New Roman"/>
                <w:b/>
                <w:i/>
                <w:sz w:val="24"/>
                <w:szCs w:val="24"/>
              </w:rPr>
            </w:pPr>
            <w:r w:rsidRPr="0010524E">
              <w:rPr>
                <w:rFonts w:ascii="Times New Roman" w:hAnsi="Times New Roman" w:cs="Times New Roman"/>
                <w:b/>
                <w:sz w:val="24"/>
                <w:szCs w:val="24"/>
              </w:rPr>
              <w:t>Организационный раздел</w:t>
            </w:r>
            <w:r w:rsidRPr="004C5EFC">
              <w:rPr>
                <w:rFonts w:ascii="Times New Roman" w:hAnsi="Times New Roman" w:cs="Times New Roman"/>
                <w:b/>
                <w:i/>
                <w:sz w:val="24"/>
                <w:szCs w:val="24"/>
              </w:rPr>
              <w:t xml:space="preserve"> ( часть, формируемая участниками образовательного процесса)</w:t>
            </w:r>
          </w:p>
        </w:tc>
        <w:tc>
          <w:tcPr>
            <w:tcW w:w="2955" w:type="dxa"/>
          </w:tcPr>
          <w:p w:rsidR="007D650F" w:rsidRPr="005576CB" w:rsidRDefault="007D650F" w:rsidP="001303F8">
            <w:pPr>
              <w:jc w:val="center"/>
              <w:rPr>
                <w:rFonts w:ascii="Times New Roman" w:hAnsi="Times New Roman" w:cs="Times New Roman"/>
                <w:sz w:val="24"/>
                <w:szCs w:val="24"/>
              </w:rPr>
            </w:pPr>
          </w:p>
        </w:tc>
      </w:tr>
      <w:tr w:rsidR="007D650F" w:rsidRPr="005576CB" w:rsidTr="001303F8">
        <w:tc>
          <w:tcPr>
            <w:tcW w:w="936" w:type="dxa"/>
          </w:tcPr>
          <w:p w:rsidR="007D650F" w:rsidRPr="004C5EFC" w:rsidRDefault="007D650F" w:rsidP="001303F8">
            <w:pPr>
              <w:rPr>
                <w:rFonts w:ascii="Times New Roman" w:hAnsi="Times New Roman" w:cs="Times New Roman"/>
                <w:sz w:val="24"/>
                <w:szCs w:val="24"/>
              </w:rPr>
            </w:pPr>
            <w:r w:rsidRPr="004C5EFC">
              <w:rPr>
                <w:rFonts w:ascii="Times New Roman" w:hAnsi="Times New Roman" w:cs="Times New Roman"/>
                <w:sz w:val="24"/>
                <w:szCs w:val="24"/>
              </w:rPr>
              <w:t>3.8.</w:t>
            </w:r>
            <w:r>
              <w:rPr>
                <w:rFonts w:ascii="Times New Roman" w:hAnsi="Times New Roman" w:cs="Times New Roman"/>
                <w:sz w:val="24"/>
                <w:szCs w:val="24"/>
              </w:rPr>
              <w:t>1</w:t>
            </w:r>
          </w:p>
        </w:tc>
        <w:tc>
          <w:tcPr>
            <w:tcW w:w="7025" w:type="dxa"/>
          </w:tcPr>
          <w:p w:rsidR="007D650F" w:rsidRPr="004C5EFC" w:rsidRDefault="007D650F" w:rsidP="001303F8">
            <w:pPr>
              <w:spacing w:line="271" w:lineRule="auto"/>
              <w:rPr>
                <w:rFonts w:ascii="Times New Roman" w:hAnsi="Times New Roman" w:cs="Times New Roman"/>
                <w:sz w:val="24"/>
                <w:szCs w:val="24"/>
              </w:rPr>
            </w:pPr>
            <w:r w:rsidRPr="004C5EFC">
              <w:rPr>
                <w:rFonts w:ascii="Times New Roman" w:hAnsi="Times New Roman" w:cs="Times New Roman"/>
                <w:sz w:val="24"/>
                <w:szCs w:val="24"/>
              </w:rPr>
              <w:t>Особенности организации (РППС)</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154</w:t>
            </w:r>
          </w:p>
        </w:tc>
      </w:tr>
      <w:tr w:rsidR="007D650F" w:rsidRPr="005576CB" w:rsidTr="001303F8">
        <w:tc>
          <w:tcPr>
            <w:tcW w:w="936" w:type="dxa"/>
          </w:tcPr>
          <w:p w:rsidR="007D650F" w:rsidRPr="004C5EFC" w:rsidRDefault="007D650F" w:rsidP="001303F8">
            <w:pPr>
              <w:rPr>
                <w:rFonts w:ascii="Times New Roman" w:hAnsi="Times New Roman" w:cs="Times New Roman"/>
                <w:sz w:val="24"/>
                <w:szCs w:val="24"/>
              </w:rPr>
            </w:pPr>
            <w:r w:rsidRPr="004C5EFC">
              <w:rPr>
                <w:rFonts w:ascii="Times New Roman" w:hAnsi="Times New Roman" w:cs="Times New Roman"/>
                <w:sz w:val="24"/>
                <w:szCs w:val="24"/>
              </w:rPr>
              <w:t>3.8.</w:t>
            </w:r>
            <w:r>
              <w:rPr>
                <w:rFonts w:ascii="Times New Roman" w:hAnsi="Times New Roman" w:cs="Times New Roman"/>
                <w:sz w:val="24"/>
                <w:szCs w:val="24"/>
              </w:rPr>
              <w:t>2</w:t>
            </w:r>
          </w:p>
        </w:tc>
        <w:tc>
          <w:tcPr>
            <w:tcW w:w="7025" w:type="dxa"/>
          </w:tcPr>
          <w:p w:rsidR="007D650F" w:rsidRPr="004C5EFC" w:rsidRDefault="007D650F" w:rsidP="001303F8">
            <w:pPr>
              <w:rPr>
                <w:rFonts w:ascii="Times New Roman" w:hAnsi="Times New Roman" w:cs="Times New Roman"/>
                <w:sz w:val="24"/>
                <w:szCs w:val="24"/>
              </w:rPr>
            </w:pPr>
            <w:r w:rsidRPr="004C5EFC">
              <w:rPr>
                <w:rFonts w:ascii="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157</w:t>
            </w:r>
          </w:p>
        </w:tc>
      </w:tr>
      <w:tr w:rsidR="007D650F" w:rsidRPr="005576CB" w:rsidTr="001303F8">
        <w:tc>
          <w:tcPr>
            <w:tcW w:w="936" w:type="dxa"/>
          </w:tcPr>
          <w:p w:rsidR="007D650F" w:rsidRPr="004C5EFC" w:rsidRDefault="007D650F" w:rsidP="001303F8">
            <w:pPr>
              <w:rPr>
                <w:rFonts w:ascii="Times New Roman" w:hAnsi="Times New Roman" w:cs="Times New Roman"/>
                <w:sz w:val="24"/>
                <w:szCs w:val="24"/>
              </w:rPr>
            </w:pPr>
            <w:r w:rsidRPr="004C5EFC">
              <w:rPr>
                <w:rFonts w:ascii="Times New Roman" w:hAnsi="Times New Roman" w:cs="Times New Roman"/>
                <w:sz w:val="24"/>
                <w:szCs w:val="24"/>
              </w:rPr>
              <w:t>3.8.</w:t>
            </w:r>
            <w:r>
              <w:rPr>
                <w:rFonts w:ascii="Times New Roman" w:hAnsi="Times New Roman" w:cs="Times New Roman"/>
                <w:sz w:val="24"/>
                <w:szCs w:val="24"/>
              </w:rPr>
              <w:t>3</w:t>
            </w:r>
          </w:p>
        </w:tc>
        <w:tc>
          <w:tcPr>
            <w:tcW w:w="7025" w:type="dxa"/>
          </w:tcPr>
          <w:p w:rsidR="007D650F" w:rsidRPr="004C5EFC" w:rsidRDefault="007D650F" w:rsidP="001303F8">
            <w:pPr>
              <w:rPr>
                <w:rFonts w:ascii="Times New Roman" w:hAnsi="Times New Roman" w:cs="Times New Roman"/>
                <w:sz w:val="24"/>
                <w:szCs w:val="24"/>
              </w:rPr>
            </w:pPr>
            <w:r>
              <w:rPr>
                <w:rFonts w:ascii="Times New Roman" w:hAnsi="Times New Roman" w:cs="Times New Roman"/>
                <w:sz w:val="24"/>
                <w:szCs w:val="24"/>
              </w:rPr>
              <w:t>П</w:t>
            </w:r>
            <w:r w:rsidRPr="004C5EFC">
              <w:rPr>
                <w:rFonts w:ascii="Times New Roman" w:hAnsi="Times New Roman" w:cs="Times New Roman"/>
                <w:sz w:val="24"/>
                <w:szCs w:val="24"/>
              </w:rPr>
              <w:t>еречень литературных, музыкальных, художественных, анимационных произведений для реализации Программы</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158</w:t>
            </w:r>
          </w:p>
        </w:tc>
      </w:tr>
      <w:tr w:rsidR="007D650F" w:rsidRPr="005576CB" w:rsidTr="001303F8">
        <w:tc>
          <w:tcPr>
            <w:tcW w:w="936" w:type="dxa"/>
          </w:tcPr>
          <w:p w:rsidR="007D650F" w:rsidRPr="004C5EFC" w:rsidRDefault="007D650F" w:rsidP="001303F8">
            <w:pPr>
              <w:rPr>
                <w:rFonts w:ascii="Times New Roman" w:hAnsi="Times New Roman" w:cs="Times New Roman"/>
                <w:sz w:val="24"/>
                <w:szCs w:val="24"/>
              </w:rPr>
            </w:pPr>
            <w:r w:rsidRPr="004C5EFC">
              <w:rPr>
                <w:rFonts w:ascii="Times New Roman" w:hAnsi="Times New Roman" w:cs="Times New Roman"/>
                <w:sz w:val="24"/>
                <w:szCs w:val="24"/>
              </w:rPr>
              <w:t>3.8.</w:t>
            </w:r>
            <w:r>
              <w:rPr>
                <w:rFonts w:ascii="Times New Roman" w:hAnsi="Times New Roman" w:cs="Times New Roman"/>
                <w:sz w:val="24"/>
                <w:szCs w:val="24"/>
              </w:rPr>
              <w:t>4</w:t>
            </w:r>
          </w:p>
        </w:tc>
        <w:tc>
          <w:tcPr>
            <w:tcW w:w="7025" w:type="dxa"/>
          </w:tcPr>
          <w:p w:rsidR="007D650F" w:rsidRPr="0025322C" w:rsidRDefault="007D650F" w:rsidP="001303F8">
            <w:pPr>
              <w:rPr>
                <w:rFonts w:ascii="Times New Roman" w:hAnsi="Times New Roman" w:cs="Times New Roman"/>
                <w:sz w:val="24"/>
                <w:szCs w:val="24"/>
              </w:rPr>
            </w:pPr>
            <w:r w:rsidRPr="0025322C">
              <w:rPr>
                <w:rFonts w:ascii="Times New Roman" w:hAnsi="Times New Roman" w:cs="Times New Roman"/>
                <w:sz w:val="24"/>
                <w:szCs w:val="24"/>
              </w:rPr>
              <w:t>Региональный календарный план воспитательной работы</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172</w:t>
            </w:r>
          </w:p>
        </w:tc>
      </w:tr>
      <w:tr w:rsidR="007D650F" w:rsidRPr="005576CB" w:rsidTr="001303F8">
        <w:tc>
          <w:tcPr>
            <w:tcW w:w="936" w:type="dxa"/>
          </w:tcPr>
          <w:p w:rsidR="007D650F" w:rsidRPr="009F7DE2" w:rsidRDefault="007D650F" w:rsidP="001303F8">
            <w:pPr>
              <w:rPr>
                <w:rFonts w:ascii="Times New Roman" w:hAnsi="Times New Roman" w:cs="Times New Roman"/>
                <w:b/>
                <w:sz w:val="24"/>
                <w:szCs w:val="24"/>
                <w:lang w:val="en-US"/>
              </w:rPr>
            </w:pPr>
            <w:r w:rsidRPr="009F7DE2">
              <w:rPr>
                <w:rFonts w:ascii="Times New Roman" w:hAnsi="Times New Roman" w:cs="Times New Roman"/>
                <w:b/>
                <w:sz w:val="24"/>
                <w:szCs w:val="24"/>
                <w:lang w:val="en-US"/>
              </w:rPr>
              <w:t>IV</w:t>
            </w:r>
          </w:p>
        </w:tc>
        <w:tc>
          <w:tcPr>
            <w:tcW w:w="7025" w:type="dxa"/>
          </w:tcPr>
          <w:p w:rsidR="007D650F" w:rsidRPr="009F7DE2" w:rsidRDefault="007D650F" w:rsidP="001303F8">
            <w:pPr>
              <w:rPr>
                <w:rFonts w:ascii="Times New Roman" w:hAnsi="Times New Roman" w:cs="Times New Roman"/>
                <w:b/>
                <w:sz w:val="24"/>
                <w:szCs w:val="24"/>
              </w:rPr>
            </w:pPr>
            <w:r w:rsidRPr="009F7DE2">
              <w:rPr>
                <w:rFonts w:ascii="Times New Roman" w:hAnsi="Times New Roman" w:cs="Times New Roman"/>
                <w:b/>
                <w:sz w:val="24"/>
                <w:szCs w:val="24"/>
              </w:rPr>
              <w:t>ДОПОЛНИТЕЛЬНЫЙ РАЗДЕЛ</w:t>
            </w:r>
          </w:p>
        </w:tc>
        <w:tc>
          <w:tcPr>
            <w:tcW w:w="2955" w:type="dxa"/>
          </w:tcPr>
          <w:p w:rsidR="007D650F" w:rsidRPr="005576CB" w:rsidRDefault="007D650F" w:rsidP="001303F8">
            <w:pPr>
              <w:jc w:val="center"/>
              <w:rPr>
                <w:rFonts w:ascii="Times New Roman" w:hAnsi="Times New Roman" w:cs="Times New Roman"/>
                <w:sz w:val="24"/>
                <w:szCs w:val="24"/>
              </w:rPr>
            </w:pPr>
          </w:p>
        </w:tc>
      </w:tr>
      <w:tr w:rsidR="007D650F" w:rsidRPr="005576CB" w:rsidTr="001303F8">
        <w:tc>
          <w:tcPr>
            <w:tcW w:w="936" w:type="dxa"/>
          </w:tcPr>
          <w:p w:rsidR="007D650F" w:rsidRPr="004C5EFC" w:rsidRDefault="007D650F" w:rsidP="001303F8">
            <w:pPr>
              <w:rPr>
                <w:rFonts w:ascii="Times New Roman" w:hAnsi="Times New Roman" w:cs="Times New Roman"/>
                <w:sz w:val="24"/>
                <w:szCs w:val="24"/>
                <w:lang w:val="en-US"/>
              </w:rPr>
            </w:pPr>
            <w:r>
              <w:rPr>
                <w:rFonts w:ascii="Times New Roman" w:hAnsi="Times New Roman" w:cs="Times New Roman"/>
                <w:sz w:val="24"/>
                <w:szCs w:val="24"/>
                <w:lang w:val="en-US"/>
              </w:rPr>
              <w:t>4</w:t>
            </w:r>
            <w:r>
              <w:rPr>
                <w:rFonts w:ascii="Times New Roman" w:hAnsi="Times New Roman" w:cs="Times New Roman"/>
                <w:sz w:val="24"/>
                <w:szCs w:val="24"/>
              </w:rPr>
              <w:t>.</w:t>
            </w:r>
            <w:r w:rsidRPr="004C5EFC">
              <w:rPr>
                <w:rFonts w:ascii="Times New Roman" w:hAnsi="Times New Roman" w:cs="Times New Roman"/>
                <w:sz w:val="24"/>
                <w:szCs w:val="24"/>
                <w:lang w:val="en-US"/>
              </w:rPr>
              <w:t>1</w:t>
            </w:r>
          </w:p>
        </w:tc>
        <w:tc>
          <w:tcPr>
            <w:tcW w:w="7025" w:type="dxa"/>
          </w:tcPr>
          <w:p w:rsidR="007D650F" w:rsidRPr="004C5EFC" w:rsidRDefault="007D650F" w:rsidP="001303F8">
            <w:pPr>
              <w:rPr>
                <w:rFonts w:ascii="Times New Roman" w:hAnsi="Times New Roman" w:cs="Times New Roman"/>
                <w:sz w:val="24"/>
                <w:szCs w:val="24"/>
              </w:rPr>
            </w:pPr>
            <w:r>
              <w:rPr>
                <w:rFonts w:ascii="Times New Roman" w:hAnsi="Times New Roman" w:cs="Times New Roman"/>
                <w:sz w:val="24"/>
                <w:szCs w:val="24"/>
              </w:rPr>
              <w:t>Краткая презентация Программы</w:t>
            </w:r>
          </w:p>
        </w:tc>
        <w:tc>
          <w:tcPr>
            <w:tcW w:w="2955" w:type="dxa"/>
          </w:tcPr>
          <w:p w:rsidR="007D650F" w:rsidRPr="005576CB" w:rsidRDefault="007D650F" w:rsidP="001303F8">
            <w:pPr>
              <w:jc w:val="center"/>
              <w:rPr>
                <w:rFonts w:ascii="Times New Roman" w:hAnsi="Times New Roman" w:cs="Times New Roman"/>
                <w:sz w:val="24"/>
                <w:szCs w:val="24"/>
              </w:rPr>
            </w:pPr>
            <w:r>
              <w:rPr>
                <w:rFonts w:ascii="Times New Roman" w:hAnsi="Times New Roman" w:cs="Times New Roman"/>
                <w:sz w:val="24"/>
                <w:szCs w:val="24"/>
              </w:rPr>
              <w:t>173</w:t>
            </w:r>
          </w:p>
        </w:tc>
      </w:tr>
    </w:tbl>
    <w:p w:rsidR="007D650F" w:rsidRPr="005576CB" w:rsidRDefault="007D650F" w:rsidP="007D650F">
      <w:pPr>
        <w:rPr>
          <w:rFonts w:ascii="Times New Roman" w:hAnsi="Times New Roman" w:cs="Times New Roman"/>
          <w:sz w:val="24"/>
          <w:szCs w:val="24"/>
        </w:rPr>
      </w:pPr>
    </w:p>
    <w:p w:rsidR="00E969ED" w:rsidRDefault="00E969ED"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E969ED" w:rsidRDefault="00E969ED"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7D650F" w:rsidRDefault="007D650F" w:rsidP="003F3298">
      <w:pPr>
        <w:autoSpaceDE w:val="0"/>
        <w:autoSpaceDN w:val="0"/>
        <w:adjustRightInd w:val="0"/>
        <w:spacing w:after="0" w:line="240" w:lineRule="auto"/>
        <w:rPr>
          <w:rFonts w:ascii="Times New Roman" w:eastAsia="Times New Roman,Bold" w:hAnsi="Times New Roman" w:cs="Times New Roman"/>
          <w:b/>
          <w:bCs/>
          <w:sz w:val="28"/>
          <w:szCs w:val="28"/>
        </w:rPr>
      </w:pPr>
    </w:p>
    <w:p w:rsidR="003F3298" w:rsidRPr="003F3298" w:rsidRDefault="003F3298" w:rsidP="003F3298">
      <w:pPr>
        <w:autoSpaceDE w:val="0"/>
        <w:autoSpaceDN w:val="0"/>
        <w:adjustRightInd w:val="0"/>
        <w:spacing w:after="0" w:line="240" w:lineRule="auto"/>
        <w:rPr>
          <w:rFonts w:ascii="Times New Roman" w:eastAsia="Times New Roman,Bold" w:hAnsi="Times New Roman" w:cs="Times New Roman"/>
          <w:b/>
          <w:bCs/>
          <w:sz w:val="28"/>
          <w:szCs w:val="28"/>
        </w:rPr>
      </w:pPr>
      <w:r w:rsidRPr="003F3298">
        <w:rPr>
          <w:rFonts w:ascii="Times New Roman" w:eastAsia="Times New Roman,Bold" w:hAnsi="Times New Roman" w:cs="Times New Roman"/>
          <w:b/>
          <w:bCs/>
          <w:sz w:val="28"/>
          <w:szCs w:val="28"/>
        </w:rPr>
        <w:t>ВВЕДЕНИЕ</w:t>
      </w:r>
      <w:r>
        <w:rPr>
          <w:rFonts w:ascii="Times New Roman" w:eastAsia="Times New Roman,Bold" w:hAnsi="Times New Roman" w:cs="Times New Roman"/>
          <w:b/>
          <w:bCs/>
          <w:sz w:val="28"/>
          <w:szCs w:val="28"/>
        </w:rPr>
        <w:t xml:space="preserve"> (общие сведения)</w:t>
      </w:r>
    </w:p>
    <w:p w:rsidR="00903EE5" w:rsidRDefault="003F3298" w:rsidP="003F3298">
      <w:pPr>
        <w:autoSpaceDE w:val="0"/>
        <w:autoSpaceDN w:val="0"/>
        <w:adjustRightInd w:val="0"/>
        <w:spacing w:after="0" w:line="240" w:lineRule="auto"/>
        <w:rPr>
          <w:rFonts w:ascii="Times New Roman" w:hAnsi="Times New Roman"/>
          <w:sz w:val="24"/>
          <w:szCs w:val="24"/>
        </w:rPr>
      </w:pPr>
      <w:r w:rsidRPr="005E220C">
        <w:rPr>
          <w:rFonts w:ascii="Times New Roman" w:eastAsia="Times New Roman,Bold" w:hAnsi="Times New Roman" w:cs="Times New Roman"/>
          <w:bCs/>
          <w:sz w:val="24"/>
          <w:szCs w:val="24"/>
        </w:rPr>
        <w:t xml:space="preserve">Полное официальное наименование: </w:t>
      </w:r>
      <w:r w:rsidRPr="005E220C">
        <w:rPr>
          <w:rFonts w:ascii="Times New Roman" w:hAnsi="Times New Roman"/>
          <w:sz w:val="24"/>
          <w:szCs w:val="24"/>
        </w:rPr>
        <w:t>Муниципальное бюджетное дошкольное образовательное учреждение "Детский сад №3"Солнышко" пгт Ленино" Ленинского района Республики Крым, сокращённое наименование: МБДОУ №3 пгт Ленино. МБДОУ расположено в типовом</w:t>
      </w:r>
      <w:r w:rsidR="007D3A43" w:rsidRPr="005E220C">
        <w:rPr>
          <w:rFonts w:ascii="Times New Roman" w:hAnsi="Times New Roman"/>
          <w:sz w:val="24"/>
          <w:szCs w:val="24"/>
        </w:rPr>
        <w:t xml:space="preserve"> </w:t>
      </w:r>
      <w:r w:rsidR="007D3A43" w:rsidRPr="005E220C">
        <w:rPr>
          <w:rFonts w:ascii="Times New Roman" w:eastAsia="Times New Roman,Bold" w:hAnsi="Times New Roman" w:cs="Times New Roman"/>
          <w:sz w:val="24"/>
          <w:szCs w:val="24"/>
        </w:rPr>
        <w:t>двухэтажном</w:t>
      </w:r>
      <w:r w:rsidRPr="005E220C">
        <w:rPr>
          <w:rFonts w:ascii="Times New Roman" w:hAnsi="Times New Roman"/>
          <w:sz w:val="24"/>
          <w:szCs w:val="24"/>
        </w:rPr>
        <w:t xml:space="preserve"> здании, которое  сдано в эксплуатацию  в 1978 году. </w:t>
      </w:r>
      <w:r w:rsidRPr="00F9145C">
        <w:rPr>
          <w:rFonts w:ascii="Times New Roman" w:hAnsi="Times New Roman"/>
          <w:sz w:val="24"/>
          <w:szCs w:val="24"/>
        </w:rPr>
        <w:t xml:space="preserve">Общая площадь помещений составляет </w:t>
      </w:r>
      <w:r w:rsidR="00F9145C" w:rsidRPr="00F9145C">
        <w:rPr>
          <w:rFonts w:ascii="Times New Roman" w:hAnsi="Times New Roman"/>
          <w:sz w:val="24"/>
          <w:szCs w:val="24"/>
        </w:rPr>
        <w:t xml:space="preserve">1017,8 </w:t>
      </w:r>
      <w:r w:rsidRPr="00F9145C">
        <w:rPr>
          <w:rFonts w:ascii="Times New Roman" w:hAnsi="Times New Roman"/>
          <w:sz w:val="24"/>
          <w:szCs w:val="24"/>
        </w:rPr>
        <w:t xml:space="preserve">кв.м. Площадь земельного участка составляет </w:t>
      </w:r>
      <w:r w:rsidR="00F9145C" w:rsidRPr="00F9145C">
        <w:rPr>
          <w:rFonts w:ascii="Times New Roman" w:hAnsi="Times New Roman"/>
          <w:sz w:val="24"/>
          <w:szCs w:val="24"/>
        </w:rPr>
        <w:t xml:space="preserve">1095,3 </w:t>
      </w:r>
      <w:r w:rsidR="009856D4" w:rsidRPr="00F9145C">
        <w:rPr>
          <w:rFonts w:ascii="Times New Roman" w:hAnsi="Times New Roman"/>
          <w:sz w:val="24"/>
          <w:szCs w:val="24"/>
        </w:rPr>
        <w:t>кв.м.</w:t>
      </w:r>
      <w:r w:rsidR="009856D4" w:rsidRPr="005E220C">
        <w:rPr>
          <w:rFonts w:ascii="Times New Roman" w:hAnsi="Times New Roman"/>
          <w:sz w:val="24"/>
          <w:szCs w:val="24"/>
        </w:rPr>
        <w:t xml:space="preserve"> </w:t>
      </w:r>
    </w:p>
    <w:p w:rsidR="007D3A43" w:rsidRPr="005E220C" w:rsidRDefault="005E220C" w:rsidP="003F329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Режим работы детского сада – пятидневная неделя, 10,5 часов с 7.30 до 18.00. Выходные -  суббота, воскресенье, а также установленные  в государственном порядке праздничные и выходные дни.</w:t>
      </w:r>
    </w:p>
    <w:p w:rsidR="003F3298" w:rsidRPr="005E220C" w:rsidRDefault="003F3298" w:rsidP="003F3298">
      <w:pPr>
        <w:autoSpaceDE w:val="0"/>
        <w:autoSpaceDN w:val="0"/>
        <w:adjustRightInd w:val="0"/>
        <w:spacing w:after="0" w:line="240" w:lineRule="auto"/>
        <w:rPr>
          <w:rFonts w:ascii="Times New Roman" w:hAnsi="Times New Roman"/>
          <w:sz w:val="24"/>
          <w:szCs w:val="24"/>
        </w:rPr>
      </w:pPr>
      <w:r w:rsidRPr="005E220C">
        <w:rPr>
          <w:rFonts w:ascii="Times New Roman" w:hAnsi="Times New Roman"/>
          <w:sz w:val="24"/>
          <w:szCs w:val="24"/>
        </w:rPr>
        <w:t>Учредитель образовательного учреждения – муниципальное образование Ленинский район Республики Крым в лице Администрации Ленинского района Республики Крым.</w:t>
      </w:r>
    </w:p>
    <w:p w:rsidR="003F3298" w:rsidRPr="005E220C" w:rsidRDefault="003F3298" w:rsidP="003F3298">
      <w:pPr>
        <w:autoSpaceDE w:val="0"/>
        <w:autoSpaceDN w:val="0"/>
        <w:adjustRightInd w:val="0"/>
        <w:spacing w:after="0" w:line="240" w:lineRule="auto"/>
        <w:rPr>
          <w:rFonts w:ascii="Times New Roman" w:hAnsi="Times New Roman"/>
          <w:sz w:val="24"/>
          <w:szCs w:val="24"/>
        </w:rPr>
      </w:pPr>
      <w:r w:rsidRPr="005E220C">
        <w:rPr>
          <w:rFonts w:ascii="Times New Roman" w:hAnsi="Times New Roman"/>
          <w:sz w:val="24"/>
          <w:szCs w:val="24"/>
        </w:rPr>
        <w:t>Местоположение Учредителя: 298200 Республика Крым</w:t>
      </w:r>
      <w:r w:rsidRPr="005E220C">
        <w:rPr>
          <w:rFonts w:ascii="Times New Roman" w:eastAsia="Times New Roman,Bold" w:hAnsi="Times New Roman" w:cs="Times New Roman"/>
          <w:bCs/>
          <w:sz w:val="24"/>
          <w:szCs w:val="24"/>
        </w:rPr>
        <w:t xml:space="preserve">, </w:t>
      </w:r>
      <w:r w:rsidRPr="005E220C">
        <w:rPr>
          <w:rFonts w:ascii="Times New Roman" w:hAnsi="Times New Roman"/>
          <w:sz w:val="24"/>
          <w:szCs w:val="24"/>
        </w:rPr>
        <w:t>Ленинский район, пгт Ленино, ул.Пушкина, дом 22. Функции и полномочия Учредителя осуществляет Управление образования Администрации Ленинского района Республики Крым.</w:t>
      </w:r>
    </w:p>
    <w:p w:rsidR="003F3298" w:rsidRPr="005E220C" w:rsidRDefault="003F3298" w:rsidP="003F3298">
      <w:pPr>
        <w:autoSpaceDE w:val="0"/>
        <w:autoSpaceDN w:val="0"/>
        <w:adjustRightInd w:val="0"/>
        <w:spacing w:after="0" w:line="240" w:lineRule="auto"/>
        <w:rPr>
          <w:rFonts w:ascii="Times New Roman" w:hAnsi="Times New Roman"/>
          <w:sz w:val="24"/>
          <w:szCs w:val="24"/>
        </w:rPr>
      </w:pPr>
      <w:r w:rsidRPr="005E220C">
        <w:rPr>
          <w:rFonts w:ascii="Times New Roman" w:hAnsi="Times New Roman"/>
          <w:sz w:val="24"/>
          <w:szCs w:val="24"/>
        </w:rPr>
        <w:t>Деятельность образовательного учреждения регламентируется Уставом, утверждённым Постановлением Администрации Ленинского района Республики Крым от 23 декабря 2014 года № 49.</w:t>
      </w:r>
    </w:p>
    <w:p w:rsidR="003F3298" w:rsidRPr="005E220C" w:rsidRDefault="003F3298" w:rsidP="003F3298">
      <w:pPr>
        <w:autoSpaceDE w:val="0"/>
        <w:autoSpaceDN w:val="0"/>
        <w:adjustRightInd w:val="0"/>
        <w:spacing w:after="0" w:line="240" w:lineRule="auto"/>
        <w:rPr>
          <w:rFonts w:ascii="Times New Roman" w:hAnsi="Times New Roman"/>
          <w:sz w:val="24"/>
          <w:szCs w:val="24"/>
        </w:rPr>
      </w:pPr>
      <w:r w:rsidRPr="005E220C">
        <w:rPr>
          <w:rFonts w:ascii="Times New Roman" w:hAnsi="Times New Roman"/>
          <w:sz w:val="24"/>
          <w:szCs w:val="24"/>
        </w:rPr>
        <w:t>Юридический адрес: 298200 Республика Крым</w:t>
      </w:r>
      <w:r w:rsidRPr="005E220C">
        <w:rPr>
          <w:rFonts w:ascii="Times New Roman" w:eastAsia="Times New Roman,Bold" w:hAnsi="Times New Roman" w:cs="Times New Roman"/>
          <w:bCs/>
          <w:sz w:val="24"/>
          <w:szCs w:val="24"/>
        </w:rPr>
        <w:t xml:space="preserve">, </w:t>
      </w:r>
      <w:r w:rsidRPr="005E220C">
        <w:rPr>
          <w:rFonts w:ascii="Times New Roman" w:hAnsi="Times New Roman"/>
          <w:sz w:val="24"/>
          <w:szCs w:val="24"/>
        </w:rPr>
        <w:t>Ленинский район, пгт Ленино, ул.Советская, дом 81.</w:t>
      </w:r>
    </w:p>
    <w:p w:rsidR="003F3298" w:rsidRDefault="003F3298" w:rsidP="003F3298">
      <w:pPr>
        <w:autoSpaceDE w:val="0"/>
        <w:autoSpaceDN w:val="0"/>
        <w:adjustRightInd w:val="0"/>
        <w:spacing w:after="0" w:line="240" w:lineRule="auto"/>
        <w:rPr>
          <w:rFonts w:ascii="Times New Roman" w:hAnsi="Times New Roman"/>
          <w:sz w:val="24"/>
          <w:szCs w:val="24"/>
        </w:rPr>
      </w:pPr>
      <w:r w:rsidRPr="005E220C">
        <w:rPr>
          <w:rFonts w:ascii="Times New Roman" w:hAnsi="Times New Roman"/>
          <w:sz w:val="24"/>
          <w:szCs w:val="24"/>
        </w:rPr>
        <w:t>Фактический адрес: 298200 Республика Крым</w:t>
      </w:r>
      <w:r w:rsidRPr="005E220C">
        <w:rPr>
          <w:rFonts w:ascii="Times New Roman" w:eastAsia="Times New Roman,Bold" w:hAnsi="Times New Roman" w:cs="Times New Roman"/>
          <w:bCs/>
          <w:sz w:val="24"/>
          <w:szCs w:val="24"/>
        </w:rPr>
        <w:t xml:space="preserve">, </w:t>
      </w:r>
      <w:r w:rsidRPr="005E220C">
        <w:rPr>
          <w:rFonts w:ascii="Times New Roman" w:hAnsi="Times New Roman"/>
          <w:sz w:val="24"/>
          <w:szCs w:val="24"/>
        </w:rPr>
        <w:t>Ленинский район, пгт Ленино, ул.Советская, дом 81.</w:t>
      </w:r>
    </w:p>
    <w:p w:rsidR="00194C44" w:rsidRPr="00D10A37" w:rsidRDefault="00896754" w:rsidP="00194C44">
      <w:pPr>
        <w:spacing w:after="0"/>
        <w:rPr>
          <w:rFonts w:ascii="Times New Roman" w:hAnsi="Times New Roman" w:cs="Times New Roman"/>
          <w:sz w:val="24"/>
          <w:szCs w:val="24"/>
        </w:rPr>
      </w:pPr>
      <w:r>
        <w:rPr>
          <w:rFonts w:ascii="Times New Roman" w:hAnsi="Times New Roman"/>
          <w:sz w:val="24"/>
          <w:szCs w:val="24"/>
        </w:rPr>
        <w:t>Электронный адрес:</w:t>
      </w:r>
      <w:r w:rsidR="00194C44" w:rsidRPr="00194C44">
        <w:t xml:space="preserve"> </w:t>
      </w:r>
      <w:hyperlink r:id="rId9" w:history="1">
        <w:r w:rsidR="00194C44" w:rsidRPr="00D10A37">
          <w:rPr>
            <w:rStyle w:val="a3"/>
            <w:rFonts w:ascii="Times New Roman" w:hAnsi="Times New Roman" w:cs="Times New Roman"/>
            <w:sz w:val="24"/>
            <w:szCs w:val="24"/>
            <w:lang w:val="en-US"/>
          </w:rPr>
          <w:t>solnishko</w:t>
        </w:r>
        <w:r w:rsidR="00194C44" w:rsidRPr="00D10A37">
          <w:rPr>
            <w:rStyle w:val="a3"/>
            <w:rFonts w:ascii="Times New Roman" w:hAnsi="Times New Roman" w:cs="Times New Roman"/>
            <w:sz w:val="24"/>
            <w:szCs w:val="24"/>
          </w:rPr>
          <w:t>3</w:t>
        </w:r>
        <w:r w:rsidR="00194C44" w:rsidRPr="00D10A37">
          <w:rPr>
            <w:rStyle w:val="a3"/>
            <w:rFonts w:ascii="Times New Roman" w:hAnsi="Times New Roman" w:cs="Times New Roman"/>
            <w:sz w:val="24"/>
            <w:szCs w:val="24"/>
            <w:lang w:val="en-US"/>
          </w:rPr>
          <w:t>lenino</w:t>
        </w:r>
        <w:r w:rsidR="00194C44" w:rsidRPr="00D10A37">
          <w:rPr>
            <w:rStyle w:val="a3"/>
            <w:rFonts w:ascii="Times New Roman" w:hAnsi="Times New Roman" w:cs="Times New Roman"/>
            <w:sz w:val="24"/>
            <w:szCs w:val="24"/>
          </w:rPr>
          <w:t>@</w:t>
        </w:r>
        <w:r w:rsidR="00194C44" w:rsidRPr="00D10A37">
          <w:rPr>
            <w:rStyle w:val="a3"/>
            <w:rFonts w:ascii="Times New Roman" w:hAnsi="Times New Roman" w:cs="Times New Roman"/>
            <w:sz w:val="24"/>
            <w:szCs w:val="24"/>
            <w:lang w:val="en-US"/>
          </w:rPr>
          <w:t>crimeaedu</w:t>
        </w:r>
        <w:r w:rsidR="00194C44" w:rsidRPr="00D10A37">
          <w:rPr>
            <w:rStyle w:val="a3"/>
            <w:rFonts w:ascii="Times New Roman" w:hAnsi="Times New Roman" w:cs="Times New Roman"/>
            <w:sz w:val="24"/>
            <w:szCs w:val="24"/>
          </w:rPr>
          <w:t>.</w:t>
        </w:r>
        <w:r w:rsidR="00194C44" w:rsidRPr="00D10A37">
          <w:rPr>
            <w:rStyle w:val="a3"/>
            <w:rFonts w:ascii="Times New Roman" w:hAnsi="Times New Roman" w:cs="Times New Roman"/>
            <w:sz w:val="24"/>
            <w:szCs w:val="24"/>
            <w:lang w:val="en-US"/>
          </w:rPr>
          <w:t>ru</w:t>
        </w:r>
      </w:hyperlink>
    </w:p>
    <w:p w:rsidR="00903EE5" w:rsidRDefault="007D3A43" w:rsidP="00194C44">
      <w:pPr>
        <w:spacing w:after="0"/>
        <w:rPr>
          <w:rFonts w:ascii="Times New Roman" w:eastAsia="Times New Roman,Bold" w:hAnsi="Times New Roman" w:cs="Times New Roman"/>
          <w:bCs/>
          <w:sz w:val="24"/>
          <w:szCs w:val="24"/>
        </w:rPr>
      </w:pPr>
      <w:r w:rsidRPr="005E220C">
        <w:rPr>
          <w:rFonts w:ascii="Times New Roman" w:eastAsia="Times New Roman,Bold" w:hAnsi="Times New Roman" w:cs="Times New Roman"/>
          <w:bCs/>
          <w:sz w:val="24"/>
          <w:szCs w:val="24"/>
        </w:rPr>
        <w:t xml:space="preserve">Свидетельство о государственной регистрации юридического лица серия 91 № 001001860 от 13 января 2015 года, </w:t>
      </w:r>
    </w:p>
    <w:p w:rsidR="00903EE5" w:rsidRDefault="007D3A43" w:rsidP="00194C44">
      <w:pPr>
        <w:spacing w:after="0"/>
        <w:rPr>
          <w:rFonts w:ascii="Times New Roman" w:eastAsia="Times New Roman,Bold" w:hAnsi="Times New Roman" w:cs="Times New Roman"/>
          <w:bCs/>
          <w:sz w:val="24"/>
          <w:szCs w:val="24"/>
        </w:rPr>
      </w:pPr>
      <w:r w:rsidRPr="005E220C">
        <w:rPr>
          <w:rFonts w:ascii="Times New Roman" w:eastAsia="Times New Roman,Bold" w:hAnsi="Times New Roman" w:cs="Times New Roman"/>
          <w:bCs/>
          <w:sz w:val="24"/>
          <w:szCs w:val="24"/>
        </w:rPr>
        <w:t xml:space="preserve">регистрационный номер (ОГРН): 1159102007074. </w:t>
      </w:r>
    </w:p>
    <w:p w:rsidR="007D3A43" w:rsidRPr="00194C44" w:rsidRDefault="007D3A43" w:rsidP="00194C44">
      <w:pPr>
        <w:spacing w:after="0"/>
        <w:rPr>
          <w:rFonts w:ascii="Times New Roman" w:hAnsi="Times New Roman" w:cs="Times New Roman"/>
          <w:sz w:val="20"/>
          <w:szCs w:val="20"/>
        </w:rPr>
      </w:pPr>
      <w:r w:rsidRPr="005E220C">
        <w:rPr>
          <w:rFonts w:ascii="Times New Roman" w:eastAsia="Times New Roman,Bold" w:hAnsi="Times New Roman" w:cs="Times New Roman"/>
          <w:bCs/>
          <w:sz w:val="24"/>
          <w:szCs w:val="24"/>
        </w:rPr>
        <w:t>Свидетельство о постановке на учёт в налоговом органе серия 91№ 001001861 от 04.01.2015 г.</w:t>
      </w:r>
    </w:p>
    <w:p w:rsidR="007D3A43" w:rsidRPr="005E220C" w:rsidRDefault="007D3A43" w:rsidP="00194C44">
      <w:pPr>
        <w:autoSpaceDE w:val="0"/>
        <w:autoSpaceDN w:val="0"/>
        <w:adjustRightInd w:val="0"/>
        <w:spacing w:after="0" w:line="240" w:lineRule="auto"/>
        <w:rPr>
          <w:rFonts w:ascii="Times New Roman" w:eastAsia="Times New Roman,Bold" w:hAnsi="Times New Roman" w:cs="Times New Roman"/>
          <w:bCs/>
          <w:sz w:val="24"/>
          <w:szCs w:val="24"/>
        </w:rPr>
      </w:pPr>
      <w:r w:rsidRPr="005E220C">
        <w:rPr>
          <w:rFonts w:ascii="Times New Roman" w:eastAsia="Times New Roman,Bold" w:hAnsi="Times New Roman" w:cs="Times New Roman"/>
          <w:bCs/>
          <w:sz w:val="24"/>
          <w:szCs w:val="24"/>
        </w:rPr>
        <w:t>ИНН 9111010709; КПП 911101001</w:t>
      </w:r>
    </w:p>
    <w:p w:rsidR="007D3A43" w:rsidRPr="005E220C" w:rsidRDefault="007D3A43" w:rsidP="00194C44">
      <w:pPr>
        <w:autoSpaceDE w:val="0"/>
        <w:autoSpaceDN w:val="0"/>
        <w:adjustRightInd w:val="0"/>
        <w:spacing w:after="0" w:line="240" w:lineRule="auto"/>
        <w:rPr>
          <w:rFonts w:ascii="Times New Roman" w:eastAsia="Times New Roman,Bold" w:hAnsi="Times New Roman" w:cs="Times New Roman"/>
          <w:sz w:val="24"/>
          <w:szCs w:val="24"/>
        </w:rPr>
      </w:pPr>
      <w:r w:rsidRPr="005E220C">
        <w:rPr>
          <w:rFonts w:ascii="Times New Roman" w:eastAsia="Times New Roman,Bold" w:hAnsi="Times New Roman" w:cs="Times New Roman"/>
          <w:bCs/>
          <w:sz w:val="24"/>
          <w:szCs w:val="24"/>
        </w:rPr>
        <w:t xml:space="preserve">Образовательное учреждение по своей организационно-правовой форме является бюджетным учреждением, по типу образовательной организации – дошкольная образовательная организация. Основной целью деятельности образовательного учреждения является  </w:t>
      </w:r>
      <w:r w:rsidRPr="005E220C">
        <w:rPr>
          <w:rFonts w:ascii="Times New Roman" w:eastAsia="Times New Roman,Bold" w:hAnsi="Times New Roman" w:cs="Times New Roman"/>
          <w:sz w:val="24"/>
          <w:szCs w:val="24"/>
        </w:rPr>
        <w:t>осуществление образовательной деятельности по образовательной программе дошкольного образования, присмотр и уход за детьми.</w:t>
      </w:r>
    </w:p>
    <w:p w:rsidR="007D3A43" w:rsidRPr="005E220C" w:rsidRDefault="007D3A43" w:rsidP="007D3A43">
      <w:pPr>
        <w:autoSpaceDE w:val="0"/>
        <w:autoSpaceDN w:val="0"/>
        <w:adjustRightInd w:val="0"/>
        <w:spacing w:after="0" w:line="240" w:lineRule="auto"/>
        <w:rPr>
          <w:rFonts w:ascii="Times New Roman" w:eastAsia="Times New Roman,Bold" w:hAnsi="Times New Roman" w:cs="Times New Roman"/>
          <w:sz w:val="24"/>
          <w:szCs w:val="24"/>
        </w:rPr>
      </w:pPr>
      <w:r w:rsidRPr="005E220C">
        <w:rPr>
          <w:rFonts w:ascii="Times New Roman" w:eastAsia="Times New Roman,Bold" w:hAnsi="Times New Roman" w:cs="Times New Roman"/>
          <w:sz w:val="24"/>
          <w:szCs w:val="24"/>
        </w:rPr>
        <w:t>В районе расположения учреждения находится государственное предприятие «Крымская железная дорога», железнодорожный вокзал, автовокзал, Семиколодезянский рынок, игровая детская площадка, пожарная часть №18 ПСЧ ФГКУ, полиция, сеть продовольственных и промышленных магазинов. Удобное расположение даёт нам возможность привлекать ресурсы социального партнёрства для разностороннего развития наших воспитанников, их социализации, а также совместного с организациями и семьями воспитанников разрабатывать  и реализовывать различные социальные проекты, акции и мероприятия социального характера.</w:t>
      </w:r>
    </w:p>
    <w:p w:rsidR="007D3A43" w:rsidRPr="005E220C" w:rsidRDefault="007D3A43" w:rsidP="007D3A43">
      <w:pPr>
        <w:autoSpaceDE w:val="0"/>
        <w:autoSpaceDN w:val="0"/>
        <w:adjustRightInd w:val="0"/>
        <w:spacing w:after="0" w:line="240" w:lineRule="auto"/>
        <w:rPr>
          <w:rFonts w:ascii="Times New Roman" w:eastAsia="Times New Roman,Bold" w:hAnsi="Times New Roman" w:cs="Times New Roman"/>
          <w:sz w:val="24"/>
          <w:szCs w:val="24"/>
        </w:rPr>
      </w:pPr>
      <w:r w:rsidRPr="005E220C">
        <w:rPr>
          <w:rFonts w:ascii="Times New Roman" w:eastAsia="Times New Roman,Bold" w:hAnsi="Times New Roman" w:cs="Times New Roman"/>
          <w:sz w:val="24"/>
          <w:szCs w:val="24"/>
        </w:rPr>
        <w:t>Родители наших воспитанников имеют разнообразные профессии: медики, строители, педагоги, служащие, рабочие, продавцы – реализаторы товаров, индивидуальные предприниматели, таксисты и др.</w:t>
      </w:r>
    </w:p>
    <w:p w:rsidR="007D3A43" w:rsidRPr="005E220C" w:rsidRDefault="007D3A43" w:rsidP="007D3A43">
      <w:pPr>
        <w:autoSpaceDE w:val="0"/>
        <w:autoSpaceDN w:val="0"/>
        <w:adjustRightInd w:val="0"/>
        <w:spacing w:after="0" w:line="240" w:lineRule="auto"/>
        <w:rPr>
          <w:rFonts w:ascii="Times New Roman" w:eastAsia="Times New Roman,Bold" w:hAnsi="Times New Roman" w:cs="Times New Roman"/>
          <w:sz w:val="24"/>
          <w:szCs w:val="24"/>
        </w:rPr>
      </w:pPr>
      <w:r w:rsidRPr="005E220C">
        <w:rPr>
          <w:rFonts w:ascii="Times New Roman" w:eastAsia="Times New Roman,Bold" w:hAnsi="Times New Roman" w:cs="Times New Roman"/>
          <w:sz w:val="24"/>
          <w:szCs w:val="24"/>
        </w:rPr>
        <w:t>Выпускники нашего дошкольного образовательного учреждения посещают МБОУ СОШ №1 и МБОУ СОШ № 2 пгт Ленино.</w:t>
      </w:r>
    </w:p>
    <w:p w:rsidR="007D3A43" w:rsidRDefault="007D3A43" w:rsidP="003F3298">
      <w:pPr>
        <w:autoSpaceDE w:val="0"/>
        <w:autoSpaceDN w:val="0"/>
        <w:adjustRightInd w:val="0"/>
        <w:spacing w:after="0" w:line="240" w:lineRule="auto"/>
        <w:rPr>
          <w:rFonts w:ascii="Times New Roman" w:hAnsi="Times New Roman"/>
          <w:sz w:val="28"/>
          <w:szCs w:val="28"/>
        </w:rPr>
      </w:pPr>
      <w:r w:rsidRPr="005E220C">
        <w:rPr>
          <w:rFonts w:ascii="Times New Roman" w:eastAsia="Times New Roman,Bold" w:hAnsi="Times New Roman" w:cs="Times New Roman"/>
          <w:sz w:val="24"/>
          <w:szCs w:val="24"/>
        </w:rPr>
        <w:t>Проектная мощность: 140 мест</w:t>
      </w:r>
      <w:r>
        <w:rPr>
          <w:rFonts w:ascii="Times New Roman" w:eastAsia="Times New Roman,Bold" w:hAnsi="Times New Roman" w:cs="Times New Roman"/>
          <w:sz w:val="28"/>
          <w:szCs w:val="28"/>
        </w:rPr>
        <w:t xml:space="preserve">. </w:t>
      </w:r>
    </w:p>
    <w:p w:rsidR="005E220C" w:rsidRDefault="009856D4" w:rsidP="005E220C">
      <w:pPr>
        <w:spacing w:after="0"/>
        <w:rPr>
          <w:rFonts w:ascii="Times New Roman" w:hAnsi="Times New Roman" w:cs="Times New Roman"/>
          <w:sz w:val="24"/>
          <w:szCs w:val="24"/>
        </w:rPr>
      </w:pPr>
      <w:r w:rsidRPr="009856D4">
        <w:rPr>
          <w:rFonts w:ascii="Times New Roman" w:hAnsi="Times New Roman" w:cs="Times New Roman"/>
          <w:sz w:val="24"/>
          <w:szCs w:val="24"/>
        </w:rPr>
        <w:t xml:space="preserve">В МБДОУ </w:t>
      </w:r>
      <w:r>
        <w:rPr>
          <w:rFonts w:ascii="Times New Roman" w:hAnsi="Times New Roman" w:cs="Times New Roman"/>
          <w:sz w:val="24"/>
          <w:szCs w:val="24"/>
        </w:rPr>
        <w:t xml:space="preserve"> функционирует 6 возрастных групп общеразвивающей направленности ( в том числе группы комбинированной направленности), в которых обеспечивается обучение, </w:t>
      </w:r>
      <w:r w:rsidR="0027362A">
        <w:rPr>
          <w:rFonts w:ascii="Times New Roman" w:hAnsi="Times New Roman" w:cs="Times New Roman"/>
          <w:sz w:val="24"/>
          <w:szCs w:val="24"/>
        </w:rPr>
        <w:t>воспитание и развитие детей в возрасте от 1,6 лет до прекращения образовательных отношений.</w:t>
      </w:r>
    </w:p>
    <w:p w:rsidR="005E220C" w:rsidRDefault="008C00DA" w:rsidP="005E220C">
      <w:pPr>
        <w:spacing w:after="0"/>
        <w:rPr>
          <w:rFonts w:ascii="Times New Roman" w:hAnsi="Times New Roman" w:cs="Times New Roman"/>
          <w:sz w:val="24"/>
          <w:szCs w:val="24"/>
        </w:rPr>
      </w:pPr>
      <w:r>
        <w:rPr>
          <w:rFonts w:ascii="Times New Roman" w:hAnsi="Times New Roman" w:cs="Times New Roman"/>
          <w:sz w:val="24"/>
          <w:szCs w:val="24"/>
        </w:rPr>
        <w:t>Н</w:t>
      </w:r>
      <w:r w:rsidRPr="008C00DA">
        <w:rPr>
          <w:rFonts w:ascii="Times New Roman" w:hAnsi="Times New Roman" w:cs="Times New Roman"/>
          <w:sz w:val="24"/>
          <w:szCs w:val="24"/>
        </w:rPr>
        <w:t>ор</w:t>
      </w:r>
      <w:r>
        <w:rPr>
          <w:rFonts w:ascii="Times New Roman" w:hAnsi="Times New Roman" w:cs="Times New Roman"/>
          <w:sz w:val="24"/>
          <w:szCs w:val="24"/>
        </w:rPr>
        <w:t>мативные документы</w:t>
      </w:r>
      <w:r w:rsidR="00D10A37">
        <w:rPr>
          <w:rFonts w:ascii="Times New Roman" w:hAnsi="Times New Roman" w:cs="Times New Roman"/>
          <w:sz w:val="24"/>
          <w:szCs w:val="24"/>
        </w:rPr>
        <w:t xml:space="preserve">, </w:t>
      </w:r>
      <w:r>
        <w:rPr>
          <w:rFonts w:ascii="Times New Roman" w:hAnsi="Times New Roman" w:cs="Times New Roman"/>
          <w:sz w:val="24"/>
          <w:szCs w:val="24"/>
        </w:rPr>
        <w:t xml:space="preserve"> регламентирующие реализацию образовательной программы МБДОУ №3 пгт Ленино:</w:t>
      </w:r>
    </w:p>
    <w:p w:rsidR="008C00DA" w:rsidRDefault="002529D9" w:rsidP="005E220C">
      <w:pPr>
        <w:spacing w:after="0"/>
        <w:rPr>
          <w:rFonts w:ascii="Times New Roman" w:hAnsi="Times New Roman" w:cs="Times New Roman"/>
          <w:sz w:val="24"/>
          <w:szCs w:val="24"/>
        </w:rPr>
      </w:pPr>
      <w:r>
        <w:rPr>
          <w:rFonts w:ascii="Times New Roman" w:hAnsi="Times New Roman" w:cs="Times New Roman"/>
          <w:sz w:val="24"/>
          <w:szCs w:val="24"/>
        </w:rPr>
        <w:t xml:space="preserve">1. </w:t>
      </w:r>
      <w:r w:rsidR="008C00DA">
        <w:rPr>
          <w:rFonts w:ascii="Times New Roman" w:hAnsi="Times New Roman" w:cs="Times New Roman"/>
          <w:sz w:val="24"/>
          <w:szCs w:val="24"/>
        </w:rPr>
        <w:t xml:space="preserve"> </w:t>
      </w:r>
      <w:r w:rsidR="008C00DA" w:rsidRPr="008C00DA">
        <w:rPr>
          <w:rFonts w:ascii="Times New Roman" w:hAnsi="Times New Roman" w:cs="Times New Roman"/>
          <w:sz w:val="24"/>
          <w:szCs w:val="24"/>
        </w:rPr>
        <w:t>Приказ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w:t>
      </w:r>
      <w:r w:rsidR="008C00DA">
        <w:rPr>
          <w:rFonts w:ascii="Times New Roman" w:hAnsi="Times New Roman" w:cs="Times New Roman"/>
          <w:sz w:val="24"/>
          <w:szCs w:val="24"/>
        </w:rPr>
        <w:t xml:space="preserve"> (зарегистрировано в Минюсте РФ 14 ноября 2013 г. № 30384) с изменениями и дополнениями от 08 ноября 2022 г.</w:t>
      </w:r>
      <w:r w:rsidR="008C00DA" w:rsidRPr="008C00DA">
        <w:rPr>
          <w:rFonts w:ascii="Times New Roman" w:hAnsi="Times New Roman" w:cs="Times New Roman"/>
          <w:sz w:val="24"/>
          <w:szCs w:val="24"/>
        </w:rPr>
        <w:t xml:space="preserve">;  </w:t>
      </w:r>
    </w:p>
    <w:p w:rsidR="008C00DA" w:rsidRDefault="002529D9" w:rsidP="005E220C">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8C00DA">
        <w:rPr>
          <w:rFonts w:ascii="Times New Roman" w:hAnsi="Times New Roman" w:cs="Times New Roman"/>
          <w:sz w:val="24"/>
          <w:szCs w:val="24"/>
        </w:rPr>
        <w:t xml:space="preserve"> </w:t>
      </w:r>
      <w:r w:rsidR="008C00DA" w:rsidRPr="008C00DA">
        <w:rPr>
          <w:rFonts w:ascii="Times New Roman" w:hAnsi="Times New Roman" w:cs="Times New Roman"/>
          <w:sz w:val="24"/>
          <w:szCs w:val="24"/>
        </w:rPr>
        <w:t>Приказ Министерства</w:t>
      </w:r>
      <w:r w:rsidR="008C00DA">
        <w:rPr>
          <w:rFonts w:ascii="Times New Roman" w:hAnsi="Times New Roman" w:cs="Times New Roman"/>
          <w:sz w:val="24"/>
          <w:szCs w:val="24"/>
        </w:rPr>
        <w:t xml:space="preserve"> просвещения </w:t>
      </w:r>
      <w:r w:rsidR="008C00DA" w:rsidRPr="008C00DA">
        <w:rPr>
          <w:rFonts w:ascii="Times New Roman" w:hAnsi="Times New Roman" w:cs="Times New Roman"/>
          <w:sz w:val="24"/>
          <w:szCs w:val="24"/>
        </w:rPr>
        <w:t>Российской Федерации от</w:t>
      </w:r>
      <w:r w:rsidR="00AB2D66">
        <w:rPr>
          <w:rFonts w:ascii="Times New Roman" w:hAnsi="Times New Roman" w:cs="Times New Roman"/>
          <w:sz w:val="24"/>
          <w:szCs w:val="24"/>
        </w:rPr>
        <w:t xml:space="preserve"> 25.11. 2022 г. № 1028 «Об утверждении федеральной образовательной программы дошкольного образования» (зарегистрировано Министерством юстиции  </w:t>
      </w:r>
      <w:r w:rsidR="00AB2D66" w:rsidRPr="008C00DA">
        <w:rPr>
          <w:rFonts w:ascii="Times New Roman" w:hAnsi="Times New Roman" w:cs="Times New Roman"/>
          <w:sz w:val="24"/>
          <w:szCs w:val="24"/>
        </w:rPr>
        <w:t>Российской Федерации от</w:t>
      </w:r>
      <w:r w:rsidR="00AB2D66">
        <w:rPr>
          <w:rFonts w:ascii="Times New Roman" w:hAnsi="Times New Roman" w:cs="Times New Roman"/>
          <w:sz w:val="24"/>
          <w:szCs w:val="24"/>
        </w:rPr>
        <w:t xml:space="preserve"> 28.12.2022 № 71847);</w:t>
      </w:r>
    </w:p>
    <w:p w:rsidR="00AB2D66" w:rsidRDefault="002529D9" w:rsidP="005E220C">
      <w:pPr>
        <w:spacing w:after="0"/>
        <w:rPr>
          <w:rFonts w:ascii="Times New Roman" w:hAnsi="Times New Roman" w:cs="Times New Roman"/>
          <w:sz w:val="24"/>
          <w:szCs w:val="24"/>
        </w:rPr>
      </w:pPr>
      <w:r>
        <w:rPr>
          <w:rFonts w:ascii="Times New Roman" w:hAnsi="Times New Roman" w:cs="Times New Roman"/>
          <w:sz w:val="24"/>
          <w:szCs w:val="24"/>
        </w:rPr>
        <w:t xml:space="preserve">3. </w:t>
      </w:r>
      <w:r w:rsidRPr="008C00DA">
        <w:rPr>
          <w:rFonts w:ascii="Times New Roman" w:hAnsi="Times New Roman" w:cs="Times New Roman"/>
          <w:sz w:val="24"/>
          <w:szCs w:val="24"/>
        </w:rPr>
        <w:t>Приказ Министерства</w:t>
      </w:r>
      <w:r>
        <w:rPr>
          <w:rFonts w:ascii="Times New Roman" w:hAnsi="Times New Roman" w:cs="Times New Roman"/>
          <w:sz w:val="24"/>
          <w:szCs w:val="24"/>
        </w:rPr>
        <w:t xml:space="preserve"> просвещения </w:t>
      </w:r>
      <w:r w:rsidRPr="008C00DA">
        <w:rPr>
          <w:rFonts w:ascii="Times New Roman" w:hAnsi="Times New Roman" w:cs="Times New Roman"/>
          <w:sz w:val="24"/>
          <w:szCs w:val="24"/>
        </w:rPr>
        <w:t>Российской Федерации от</w:t>
      </w:r>
      <w:r>
        <w:rPr>
          <w:rFonts w:ascii="Times New Roman" w:hAnsi="Times New Roman" w:cs="Times New Roman"/>
          <w:sz w:val="24"/>
          <w:szCs w:val="24"/>
        </w:rPr>
        <w:t xml:space="preserve"> 01.12.2022 № 1048 «О внесении изменений в Порядок организации и осуществления образовательной деятельности по основным образовательным программам – образовательным программам дошкольного образования, утверждённый приказом </w:t>
      </w:r>
      <w:r w:rsidRPr="008C00DA">
        <w:rPr>
          <w:rFonts w:ascii="Times New Roman" w:hAnsi="Times New Roman" w:cs="Times New Roman"/>
          <w:sz w:val="24"/>
          <w:szCs w:val="24"/>
        </w:rPr>
        <w:t>Министерства</w:t>
      </w:r>
      <w:r>
        <w:rPr>
          <w:rFonts w:ascii="Times New Roman" w:hAnsi="Times New Roman" w:cs="Times New Roman"/>
          <w:sz w:val="24"/>
          <w:szCs w:val="24"/>
        </w:rPr>
        <w:t xml:space="preserve"> просвещения </w:t>
      </w:r>
      <w:r w:rsidRPr="008C00DA">
        <w:rPr>
          <w:rFonts w:ascii="Times New Roman" w:hAnsi="Times New Roman" w:cs="Times New Roman"/>
          <w:sz w:val="24"/>
          <w:szCs w:val="24"/>
        </w:rPr>
        <w:t>Российской Федерации от</w:t>
      </w:r>
      <w:r>
        <w:rPr>
          <w:rFonts w:ascii="Times New Roman" w:hAnsi="Times New Roman" w:cs="Times New Roman"/>
          <w:sz w:val="24"/>
          <w:szCs w:val="24"/>
        </w:rPr>
        <w:t xml:space="preserve"> 31 июля 2020 г. 373» (Зарегистрирован 12. 01.2023 № 71978);</w:t>
      </w:r>
    </w:p>
    <w:p w:rsidR="002529D9" w:rsidRDefault="002529D9" w:rsidP="005E220C">
      <w:pPr>
        <w:spacing w:after="0"/>
        <w:rPr>
          <w:rFonts w:ascii="Times New Roman" w:hAnsi="Times New Roman" w:cs="Times New Roman"/>
          <w:sz w:val="24"/>
          <w:szCs w:val="24"/>
        </w:rPr>
      </w:pPr>
      <w:r>
        <w:rPr>
          <w:rFonts w:ascii="Times New Roman" w:hAnsi="Times New Roman" w:cs="Times New Roman"/>
          <w:sz w:val="24"/>
          <w:szCs w:val="24"/>
        </w:rPr>
        <w:t>4. Приказ Министерства здравоохранения и социального развития РФ от 26.08.2010 № 761</w:t>
      </w:r>
      <w:r w:rsidR="005F0D35">
        <w:rPr>
          <w:rFonts w:ascii="Times New Roman" w:hAnsi="Times New Roman" w:cs="Times New Roman"/>
          <w:sz w:val="24"/>
          <w:szCs w:val="24"/>
        </w:rPr>
        <w:t>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260B42" w:rsidRDefault="00260B42" w:rsidP="005E220C">
      <w:pPr>
        <w:spacing w:after="0"/>
        <w:rPr>
          <w:rFonts w:ascii="Times New Roman" w:hAnsi="Times New Roman" w:cs="Times New Roman"/>
          <w:sz w:val="24"/>
          <w:szCs w:val="24"/>
        </w:rPr>
        <w:sectPr w:rsidR="00260B42" w:rsidSect="007D650F">
          <w:footerReference w:type="default" r:id="rId10"/>
          <w:pgSz w:w="11906" w:h="16838"/>
          <w:pgMar w:top="142" w:right="282" w:bottom="142" w:left="284" w:header="708" w:footer="708" w:gutter="0"/>
          <w:pgNumType w:start="2"/>
          <w:cols w:space="284"/>
          <w:docGrid w:linePitch="360"/>
        </w:sectPr>
      </w:pPr>
    </w:p>
    <w:p w:rsidR="005F0D35" w:rsidRDefault="005F0D35" w:rsidP="005E220C">
      <w:pPr>
        <w:spacing w:after="0"/>
        <w:rPr>
          <w:rFonts w:ascii="Times New Roman" w:hAnsi="Times New Roman" w:cs="Times New Roman"/>
          <w:sz w:val="24"/>
          <w:szCs w:val="24"/>
        </w:rPr>
      </w:pPr>
      <w:r>
        <w:rPr>
          <w:rFonts w:ascii="Times New Roman" w:hAnsi="Times New Roman" w:cs="Times New Roman"/>
          <w:sz w:val="24"/>
          <w:szCs w:val="24"/>
        </w:rPr>
        <w:lastRenderedPageBreak/>
        <w:t>5. Приказ Министерства труда и социальной защиты РФ от 18 октября 2013 г. № 544 н «Об утверждении профессионального стандарта «Педагог (педагогической деятельности в сфере дошкольного, начального общего, основного общего, среднего общего образования) (воспитатель, учитель)»;</w:t>
      </w:r>
    </w:p>
    <w:p w:rsidR="00AB2D66" w:rsidRPr="005F0D35" w:rsidRDefault="005F0D35" w:rsidP="005F0D35">
      <w:pPr>
        <w:spacing w:after="0"/>
        <w:rPr>
          <w:rFonts w:ascii="Times New Roman" w:hAnsi="Times New Roman" w:cs="Times New Roman"/>
          <w:sz w:val="24"/>
          <w:szCs w:val="24"/>
        </w:rPr>
      </w:pPr>
      <w:r>
        <w:rPr>
          <w:rFonts w:ascii="Times New Roman" w:hAnsi="Times New Roman" w:cs="Times New Roman"/>
          <w:sz w:val="24"/>
          <w:szCs w:val="24"/>
        </w:rPr>
        <w:t xml:space="preserve">6. </w:t>
      </w:r>
      <w:r w:rsidR="00AB2D66" w:rsidRPr="005F0D35">
        <w:rPr>
          <w:rFonts w:ascii="Times New Roman" w:hAnsi="Times New Roman" w:cs="Times New Roman"/>
          <w:sz w:val="24"/>
          <w:szCs w:val="24"/>
        </w:rPr>
        <w:t>Постановление Главного государственного санитарного врача Российской Федерации от 28.09.2020</w:t>
      </w:r>
      <w:r>
        <w:rPr>
          <w:rFonts w:ascii="Times New Roman" w:hAnsi="Times New Roman" w:cs="Times New Roman"/>
          <w:sz w:val="24"/>
          <w:szCs w:val="24"/>
        </w:rPr>
        <w:t xml:space="preserve"> </w:t>
      </w:r>
      <w:r w:rsidR="00AB2D66" w:rsidRPr="005F0D35">
        <w:rPr>
          <w:rFonts w:ascii="Times New Roman" w:hAnsi="Times New Roman" w:cs="Times New Roman"/>
          <w:sz w:val="24"/>
          <w:szCs w:val="24"/>
        </w:rPr>
        <w:t>г. N 28 «Об утверждении СанПиН 2.4.1.3648-20 «Санитарно-эпидемиологические требования к организации воспитания и обучения, отдыха и оздоровления детей и молодѐжи»</w:t>
      </w:r>
      <w:r>
        <w:rPr>
          <w:rFonts w:ascii="Times New Roman" w:hAnsi="Times New Roman" w:cs="Times New Roman"/>
          <w:sz w:val="24"/>
          <w:szCs w:val="24"/>
        </w:rPr>
        <w:t xml:space="preserve"> (Зарегистрировано 18.12.202 № 61573)</w:t>
      </w:r>
      <w:r w:rsidR="00AB2D66" w:rsidRPr="005F0D35">
        <w:rPr>
          <w:rFonts w:ascii="Times New Roman" w:hAnsi="Times New Roman" w:cs="Times New Roman"/>
          <w:sz w:val="24"/>
          <w:szCs w:val="24"/>
        </w:rPr>
        <w:t xml:space="preserve">; </w:t>
      </w:r>
    </w:p>
    <w:p w:rsidR="002529D9" w:rsidRDefault="005B58E1" w:rsidP="005B58E1">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7. </w:t>
      </w:r>
      <w:r w:rsidR="002529D9" w:rsidRPr="005F0D35">
        <w:rPr>
          <w:rFonts w:ascii="Times New Roman" w:hAnsi="Times New Roman" w:cs="Times New Roman"/>
          <w:sz w:val="24"/>
          <w:szCs w:val="24"/>
        </w:rPr>
        <w:t xml:space="preserve">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5B58E1" w:rsidRDefault="005B58E1" w:rsidP="005B58E1">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8. </w:t>
      </w:r>
      <w:r w:rsidRPr="008C00DA">
        <w:rPr>
          <w:rFonts w:ascii="Times New Roman" w:hAnsi="Times New Roman" w:cs="Times New Roman"/>
          <w:sz w:val="24"/>
          <w:szCs w:val="24"/>
        </w:rPr>
        <w:t>Приказ Министерства образования и науки Российской Федерации от</w:t>
      </w:r>
      <w:r>
        <w:rPr>
          <w:rFonts w:ascii="Times New Roman" w:hAnsi="Times New Roman" w:cs="Times New Roman"/>
          <w:sz w:val="24"/>
          <w:szCs w:val="24"/>
        </w:rPr>
        <w:t xml:space="preserve"> 20 сентября 2013 г. № 1082 «Об утверждении Положения о психолого – медико – педагогической комиссии»;</w:t>
      </w:r>
    </w:p>
    <w:p w:rsidR="005B58E1" w:rsidRPr="005F0D35" w:rsidRDefault="005B58E1" w:rsidP="005B58E1">
      <w:pPr>
        <w:spacing w:after="0" w:line="268" w:lineRule="auto"/>
        <w:rPr>
          <w:rFonts w:ascii="Times New Roman" w:hAnsi="Times New Roman" w:cs="Times New Roman"/>
          <w:sz w:val="24"/>
          <w:szCs w:val="24"/>
        </w:rPr>
      </w:pPr>
      <w:r>
        <w:rPr>
          <w:rFonts w:ascii="Times New Roman" w:hAnsi="Times New Roman" w:cs="Times New Roman"/>
          <w:sz w:val="24"/>
          <w:szCs w:val="24"/>
        </w:rPr>
        <w:t>9. Методические рекомендации по реализации Федеральной образовательной программы дошкольного образования</w:t>
      </w:r>
      <w:r w:rsidR="00C50D2A">
        <w:rPr>
          <w:rFonts w:ascii="Times New Roman" w:hAnsi="Times New Roman" w:cs="Times New Roman"/>
          <w:sz w:val="24"/>
          <w:szCs w:val="24"/>
        </w:rPr>
        <w:t xml:space="preserve"> </w:t>
      </w:r>
      <w:r>
        <w:rPr>
          <w:rFonts w:ascii="Times New Roman" w:hAnsi="Times New Roman" w:cs="Times New Roman"/>
          <w:sz w:val="24"/>
          <w:szCs w:val="24"/>
        </w:rPr>
        <w:t>2023.</w:t>
      </w:r>
    </w:p>
    <w:p w:rsidR="00AB2D66" w:rsidRDefault="00C50D2A" w:rsidP="00903EE5">
      <w:pPr>
        <w:spacing w:after="0"/>
        <w:rPr>
          <w:rFonts w:ascii="Times New Roman" w:hAnsi="Times New Roman" w:cs="Times New Roman"/>
          <w:b/>
          <w:i/>
          <w:sz w:val="24"/>
          <w:szCs w:val="24"/>
        </w:rPr>
      </w:pPr>
      <w:r>
        <w:rPr>
          <w:rFonts w:ascii="Times New Roman" w:hAnsi="Times New Roman" w:cs="Times New Roman"/>
          <w:b/>
          <w:sz w:val="24"/>
          <w:szCs w:val="24"/>
          <w:lang w:val="en-US"/>
        </w:rPr>
        <w:t>I</w:t>
      </w:r>
      <w:r w:rsidRPr="00C50D2A">
        <w:rPr>
          <w:rFonts w:ascii="Times New Roman" w:hAnsi="Times New Roman" w:cs="Times New Roman"/>
          <w:b/>
          <w:sz w:val="24"/>
          <w:szCs w:val="24"/>
        </w:rPr>
        <w:t xml:space="preserve">. </w:t>
      </w:r>
      <w:r>
        <w:rPr>
          <w:rFonts w:ascii="Times New Roman" w:hAnsi="Times New Roman" w:cs="Times New Roman"/>
          <w:b/>
          <w:sz w:val="24"/>
          <w:szCs w:val="24"/>
        </w:rPr>
        <w:t xml:space="preserve">ЦЕЛЕВОЙ РАЗДЕЛ </w:t>
      </w:r>
      <w:r w:rsidR="00F3369C" w:rsidRPr="007C6AC3">
        <w:rPr>
          <w:rFonts w:ascii="Times New Roman" w:hAnsi="Times New Roman" w:cs="Times New Roman"/>
          <w:b/>
          <w:sz w:val="24"/>
          <w:szCs w:val="24"/>
        </w:rPr>
        <w:t>(обязательная часть в соответствии с ФОП ДО)</w:t>
      </w:r>
    </w:p>
    <w:p w:rsidR="00D10A37" w:rsidRDefault="00D10A37" w:rsidP="00D10A37">
      <w:pPr>
        <w:spacing w:after="0"/>
        <w:rPr>
          <w:rFonts w:ascii="Times New Roman" w:hAnsi="Times New Roman" w:cs="Times New Roman"/>
          <w:b/>
          <w:sz w:val="24"/>
          <w:szCs w:val="24"/>
        </w:rPr>
      </w:pPr>
      <w:r>
        <w:rPr>
          <w:rFonts w:ascii="Times New Roman" w:hAnsi="Times New Roman" w:cs="Times New Roman"/>
          <w:b/>
          <w:sz w:val="24"/>
          <w:szCs w:val="24"/>
        </w:rPr>
        <w:t>1.1 Пояснительная записка.</w:t>
      </w:r>
    </w:p>
    <w:p w:rsidR="00D10A37" w:rsidRDefault="00D10A37" w:rsidP="00D10A37">
      <w:pPr>
        <w:spacing w:after="0"/>
        <w:rPr>
          <w:rFonts w:ascii="Times New Roman" w:hAnsi="Times New Roman" w:cs="Times New Roman"/>
          <w:b/>
          <w:sz w:val="24"/>
          <w:szCs w:val="24"/>
        </w:rPr>
      </w:pPr>
      <w:r w:rsidRPr="00D10A37">
        <w:rPr>
          <w:rFonts w:ascii="Times New Roman" w:hAnsi="Times New Roman" w:cs="Times New Roman"/>
          <w:b/>
          <w:sz w:val="24"/>
          <w:szCs w:val="24"/>
        </w:rPr>
        <w:t>Цели и задачи реализации Программы</w:t>
      </w:r>
    </w:p>
    <w:p w:rsidR="00D10A37" w:rsidRPr="00D10A37" w:rsidRDefault="00D10A37" w:rsidP="00D10A37">
      <w:pPr>
        <w:spacing w:after="0"/>
        <w:rPr>
          <w:rFonts w:ascii="Times New Roman" w:hAnsi="Times New Roman" w:cs="Times New Roman"/>
          <w:sz w:val="24"/>
          <w:szCs w:val="24"/>
        </w:rPr>
      </w:pPr>
      <w:r w:rsidRPr="00D10A37">
        <w:rPr>
          <w:rFonts w:ascii="Times New Roman" w:hAnsi="Times New Roman" w:cs="Times New Roman"/>
          <w:sz w:val="24"/>
          <w:szCs w:val="24"/>
        </w:rPr>
        <w:t xml:space="preserve">Целью программы является разностороннее развитие ребѐнка в период дошкольного детства с учѐтом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D10A37" w:rsidRPr="00D10A37" w:rsidRDefault="00D10A37" w:rsidP="00D10A37">
      <w:pPr>
        <w:spacing w:after="0"/>
        <w:rPr>
          <w:rFonts w:ascii="Times New Roman" w:hAnsi="Times New Roman" w:cs="Times New Roman"/>
          <w:sz w:val="24"/>
          <w:szCs w:val="24"/>
        </w:rPr>
      </w:pPr>
      <w:r w:rsidRPr="00D10A37">
        <w:rPr>
          <w:rFonts w:ascii="Times New Roman" w:hAnsi="Times New Roman" w:cs="Times New Roman"/>
          <w:sz w:val="24"/>
          <w:szCs w:val="24"/>
        </w:rPr>
        <w:t xml:space="preserve">К традиционным российским духовно-нравственным ценностям относятся, прежде всего, </w:t>
      </w:r>
    </w:p>
    <w:p w:rsidR="00D10A37" w:rsidRPr="00D10A37" w:rsidRDefault="00D10A37" w:rsidP="00D10A37">
      <w:pPr>
        <w:spacing w:after="0"/>
        <w:rPr>
          <w:rFonts w:ascii="Times New Roman" w:hAnsi="Times New Roman" w:cs="Times New Roman"/>
          <w:sz w:val="24"/>
          <w:szCs w:val="24"/>
        </w:rPr>
      </w:pPr>
      <w:r w:rsidRPr="00D10A37">
        <w:rPr>
          <w:rFonts w:ascii="Times New Roman" w:hAnsi="Times New Roman" w:cs="Times New Roman"/>
          <w:sz w:val="24"/>
          <w:szCs w:val="24"/>
        </w:rPr>
        <w:t xml:space="preserve">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E549B7" w:rsidRPr="00E549B7" w:rsidRDefault="00E549B7" w:rsidP="00E549B7">
      <w:pPr>
        <w:spacing w:after="0"/>
        <w:rPr>
          <w:rFonts w:ascii="Times New Roman" w:hAnsi="Times New Roman" w:cs="Times New Roman"/>
          <w:sz w:val="24"/>
          <w:szCs w:val="24"/>
        </w:rPr>
      </w:pPr>
      <w:r w:rsidRPr="00E549B7">
        <w:rPr>
          <w:rFonts w:ascii="Times New Roman" w:hAnsi="Times New Roman" w:cs="Times New Roman"/>
          <w:sz w:val="24"/>
          <w:szCs w:val="24"/>
        </w:rPr>
        <w:t>В соответствии с п.п. 1.5, 1.6 ФГОС и п.14.1, 14.2. ФОП ДО цел</w:t>
      </w:r>
      <w:r>
        <w:rPr>
          <w:rFonts w:ascii="Times New Roman" w:hAnsi="Times New Roman" w:cs="Times New Roman"/>
          <w:sz w:val="24"/>
          <w:szCs w:val="24"/>
        </w:rPr>
        <w:t xml:space="preserve">ями ООП  </w:t>
      </w:r>
      <w:r w:rsidRPr="00E549B7">
        <w:rPr>
          <w:rFonts w:ascii="Times New Roman" w:hAnsi="Times New Roman" w:cs="Times New Roman"/>
          <w:sz w:val="24"/>
          <w:szCs w:val="24"/>
        </w:rPr>
        <w:t xml:space="preserve">являются:  </w:t>
      </w:r>
    </w:p>
    <w:p w:rsidR="00E549B7" w:rsidRPr="00E549B7" w:rsidRDefault="00E549B7" w:rsidP="000C594C">
      <w:pPr>
        <w:numPr>
          <w:ilvl w:val="0"/>
          <w:numId w:val="1"/>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повышение социального статуса дошкольного образования;  </w:t>
      </w:r>
    </w:p>
    <w:p w:rsidR="00E549B7" w:rsidRPr="00E549B7" w:rsidRDefault="00E549B7" w:rsidP="000C594C">
      <w:pPr>
        <w:numPr>
          <w:ilvl w:val="0"/>
          <w:numId w:val="1"/>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обеспечение государством равенства возможностей для каждого ребѐнка в получении качественного дошкольного образования;  </w:t>
      </w:r>
    </w:p>
    <w:p w:rsidR="00E549B7" w:rsidRPr="00E549B7" w:rsidRDefault="00E549B7" w:rsidP="000C594C">
      <w:pPr>
        <w:numPr>
          <w:ilvl w:val="0"/>
          <w:numId w:val="1"/>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E549B7" w:rsidRPr="00E549B7" w:rsidRDefault="00E549B7" w:rsidP="000C594C">
      <w:pPr>
        <w:numPr>
          <w:ilvl w:val="0"/>
          <w:numId w:val="1"/>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сохранение единства образовательного пространства Российской Федерации относительно уровня дошкольного образования.  </w:t>
      </w:r>
    </w:p>
    <w:p w:rsidR="00E549B7" w:rsidRPr="00E549B7" w:rsidRDefault="00E549B7" w:rsidP="00E549B7">
      <w:pPr>
        <w:spacing w:after="0"/>
        <w:rPr>
          <w:rFonts w:ascii="Times New Roman" w:hAnsi="Times New Roman" w:cs="Times New Roman"/>
          <w:sz w:val="24"/>
          <w:szCs w:val="24"/>
        </w:rPr>
      </w:pPr>
      <w:r w:rsidRPr="00E549B7">
        <w:rPr>
          <w:rFonts w:ascii="Times New Roman" w:hAnsi="Times New Roman" w:cs="Times New Roman"/>
          <w:sz w:val="24"/>
          <w:szCs w:val="24"/>
        </w:rPr>
        <w:t xml:space="preserve">Для достижения данных целей планируем решение следующих задач: </w:t>
      </w:r>
    </w:p>
    <w:p w:rsidR="00E549B7" w:rsidRPr="00E549B7" w:rsidRDefault="00E549B7" w:rsidP="000C594C">
      <w:pPr>
        <w:numPr>
          <w:ilvl w:val="0"/>
          <w:numId w:val="2"/>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охраны и укрепления физического и психического здоровья детей, в том числе их эмоционального благополучия;  </w:t>
      </w:r>
    </w:p>
    <w:p w:rsidR="00E549B7" w:rsidRPr="00E549B7" w:rsidRDefault="00E549B7" w:rsidP="000C594C">
      <w:pPr>
        <w:numPr>
          <w:ilvl w:val="0"/>
          <w:numId w:val="2"/>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lastRenderedPageBreak/>
        <w:t xml:space="preserve">обеспечения равных возможностей для полноценного развития каждого ребѐнка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E549B7" w:rsidRPr="00E549B7" w:rsidRDefault="00E549B7" w:rsidP="000C594C">
      <w:pPr>
        <w:numPr>
          <w:ilvl w:val="0"/>
          <w:numId w:val="2"/>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образовательных программ дошкольного и начального общего образования);  </w:t>
      </w:r>
    </w:p>
    <w:p w:rsidR="00E549B7" w:rsidRPr="00E549B7" w:rsidRDefault="00E549B7" w:rsidP="000C594C">
      <w:pPr>
        <w:numPr>
          <w:ilvl w:val="0"/>
          <w:numId w:val="2"/>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ребѐнка как субъекта отношений с самим собой, другими детьми, взрослыми и миром;  </w:t>
      </w:r>
    </w:p>
    <w:p w:rsidR="00E549B7" w:rsidRPr="00E549B7" w:rsidRDefault="00E549B7" w:rsidP="000C594C">
      <w:pPr>
        <w:numPr>
          <w:ilvl w:val="0"/>
          <w:numId w:val="2"/>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E549B7" w:rsidRPr="00E549B7" w:rsidRDefault="00E549B7" w:rsidP="000C594C">
      <w:pPr>
        <w:numPr>
          <w:ilvl w:val="0"/>
          <w:numId w:val="2"/>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формирования общей культуры личности детей, в том числе ценностей здорового образа жизни, развития их социальных, нравственных качеств и основ патриотизма, эстетических, интеллектуальных, физических качеств, инициативности, самостоятельности и ответственности ребѐнка, формирования предпосылок учебной деятельности;  </w:t>
      </w:r>
    </w:p>
    <w:p w:rsidR="00E549B7" w:rsidRPr="00E549B7" w:rsidRDefault="00E549B7" w:rsidP="000C594C">
      <w:pPr>
        <w:numPr>
          <w:ilvl w:val="0"/>
          <w:numId w:val="2"/>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учѐтом образовательных потребностей, способностей и состояния здоровья детей; </w:t>
      </w:r>
    </w:p>
    <w:p w:rsidR="00E549B7" w:rsidRPr="00E549B7" w:rsidRDefault="00E549B7" w:rsidP="000C594C">
      <w:pPr>
        <w:numPr>
          <w:ilvl w:val="0"/>
          <w:numId w:val="2"/>
        </w:numPr>
        <w:spacing w:after="0" w:line="269"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формирования </w:t>
      </w:r>
      <w:r w:rsidRPr="00E549B7">
        <w:rPr>
          <w:rFonts w:ascii="Times New Roman" w:hAnsi="Times New Roman" w:cs="Times New Roman"/>
          <w:sz w:val="24"/>
          <w:szCs w:val="24"/>
        </w:rPr>
        <w:tab/>
        <w:t xml:space="preserve">социокультурной </w:t>
      </w:r>
      <w:r w:rsidRPr="00E549B7">
        <w:rPr>
          <w:rFonts w:ascii="Times New Roman" w:hAnsi="Times New Roman" w:cs="Times New Roman"/>
          <w:sz w:val="24"/>
          <w:szCs w:val="24"/>
        </w:rPr>
        <w:tab/>
        <w:t xml:space="preserve">среды, </w:t>
      </w:r>
      <w:r w:rsidRPr="00E549B7">
        <w:rPr>
          <w:rFonts w:ascii="Times New Roman" w:hAnsi="Times New Roman" w:cs="Times New Roman"/>
          <w:sz w:val="24"/>
          <w:szCs w:val="24"/>
        </w:rPr>
        <w:tab/>
        <w:t xml:space="preserve">соответствующей </w:t>
      </w:r>
      <w:r w:rsidRPr="00E549B7">
        <w:rPr>
          <w:rFonts w:ascii="Times New Roman" w:hAnsi="Times New Roman" w:cs="Times New Roman"/>
          <w:sz w:val="24"/>
          <w:szCs w:val="24"/>
        </w:rPr>
        <w:tab/>
        <w:t xml:space="preserve">возрастным, </w:t>
      </w:r>
    </w:p>
    <w:p w:rsidR="00E549B7" w:rsidRPr="00E549B7" w:rsidRDefault="00E549B7" w:rsidP="00E549B7">
      <w:pPr>
        <w:spacing w:after="0"/>
        <w:rPr>
          <w:rFonts w:ascii="Times New Roman" w:hAnsi="Times New Roman" w:cs="Times New Roman"/>
          <w:sz w:val="24"/>
          <w:szCs w:val="24"/>
        </w:rPr>
      </w:pPr>
      <w:r w:rsidRPr="00E549B7">
        <w:rPr>
          <w:rFonts w:ascii="Times New Roman" w:hAnsi="Times New Roman" w:cs="Times New Roman"/>
          <w:sz w:val="24"/>
          <w:szCs w:val="24"/>
        </w:rPr>
        <w:t xml:space="preserve">индивидуальным, психологическим и физиологическим особенностям детей;  </w:t>
      </w:r>
    </w:p>
    <w:p w:rsidR="00E549B7" w:rsidRPr="00E549B7" w:rsidRDefault="00E549B7" w:rsidP="000C594C">
      <w:pPr>
        <w:numPr>
          <w:ilvl w:val="0"/>
          <w:numId w:val="2"/>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обеспечения их безопасности;  </w:t>
      </w:r>
    </w:p>
    <w:p w:rsidR="00E549B7" w:rsidRPr="00E549B7" w:rsidRDefault="00E549B7" w:rsidP="000C594C">
      <w:pPr>
        <w:numPr>
          <w:ilvl w:val="0"/>
          <w:numId w:val="2"/>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E549B7" w:rsidRPr="00E549B7" w:rsidRDefault="00E549B7" w:rsidP="000C594C">
      <w:pPr>
        <w:numPr>
          <w:ilvl w:val="0"/>
          <w:numId w:val="2"/>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E549B7" w:rsidRPr="00E549B7" w:rsidRDefault="00E549B7" w:rsidP="00E549B7">
      <w:pPr>
        <w:spacing w:after="0" w:line="271" w:lineRule="auto"/>
        <w:ind w:hanging="10"/>
        <w:rPr>
          <w:rFonts w:ascii="Times New Roman" w:hAnsi="Times New Roman" w:cs="Times New Roman"/>
          <w:sz w:val="24"/>
          <w:szCs w:val="24"/>
        </w:rPr>
      </w:pPr>
      <w:r w:rsidRPr="00E549B7">
        <w:rPr>
          <w:rFonts w:ascii="Times New Roman" w:hAnsi="Times New Roman" w:cs="Times New Roman"/>
          <w:b/>
          <w:sz w:val="24"/>
          <w:szCs w:val="24"/>
        </w:rPr>
        <w:t xml:space="preserve">Принципы и подходы к формированию Программы </w:t>
      </w:r>
    </w:p>
    <w:p w:rsidR="00E549B7" w:rsidRPr="00E549B7" w:rsidRDefault="00E549B7" w:rsidP="00E549B7">
      <w:pPr>
        <w:spacing w:after="0"/>
        <w:rPr>
          <w:rFonts w:ascii="Times New Roman" w:hAnsi="Times New Roman" w:cs="Times New Roman"/>
          <w:sz w:val="24"/>
          <w:szCs w:val="24"/>
        </w:rPr>
      </w:pPr>
      <w:r w:rsidRPr="00E549B7">
        <w:rPr>
          <w:rFonts w:ascii="Times New Roman" w:hAnsi="Times New Roman" w:cs="Times New Roman"/>
          <w:sz w:val="24"/>
          <w:szCs w:val="24"/>
        </w:rPr>
        <w:t xml:space="preserve">В соответствии с п. 1.4. ФГОС и п.14.3 ФОП ДО принципами формирования Программы являются: </w:t>
      </w:r>
    </w:p>
    <w:p w:rsidR="00E549B7" w:rsidRPr="00E549B7" w:rsidRDefault="00E549B7" w:rsidP="000C594C">
      <w:pPr>
        <w:numPr>
          <w:ilvl w:val="0"/>
          <w:numId w:val="3"/>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полноценное проживание ребѐнком всех этапов детства (младенческого, раннего и дошкольного возрастов), обогащение (амплификация) детского развития; </w:t>
      </w:r>
    </w:p>
    <w:p w:rsidR="00E549B7" w:rsidRPr="00E549B7" w:rsidRDefault="00E549B7" w:rsidP="000C594C">
      <w:pPr>
        <w:numPr>
          <w:ilvl w:val="0"/>
          <w:numId w:val="3"/>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построение образовательной деятельности на основе индивидуальных особенностей каждого ребѐнка, при котором сам ребѐнок становится активным в выборе содержания своего образования, становится субъектом образования; </w:t>
      </w:r>
    </w:p>
    <w:p w:rsidR="00E549B7" w:rsidRPr="00E549B7" w:rsidRDefault="00E549B7" w:rsidP="000C594C">
      <w:pPr>
        <w:numPr>
          <w:ilvl w:val="0"/>
          <w:numId w:val="3"/>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E549B7">
        <w:rPr>
          <w:rFonts w:ascii="Times New Roman" w:hAnsi="Times New Roman" w:cs="Times New Roman"/>
          <w:sz w:val="24"/>
          <w:szCs w:val="24"/>
          <w:vertAlign w:val="superscript"/>
        </w:rPr>
        <w:t>3</w:t>
      </w:r>
      <w:r w:rsidRPr="00E549B7">
        <w:rPr>
          <w:rFonts w:ascii="Times New Roman" w:hAnsi="Times New Roman" w:cs="Times New Roman"/>
          <w:sz w:val="24"/>
          <w:szCs w:val="24"/>
        </w:rPr>
        <w:t xml:space="preserve"> (далее вместе - взрослые); </w:t>
      </w:r>
    </w:p>
    <w:p w:rsidR="00E549B7" w:rsidRPr="00E549B7" w:rsidRDefault="00E549B7" w:rsidP="000C594C">
      <w:pPr>
        <w:numPr>
          <w:ilvl w:val="0"/>
          <w:numId w:val="3"/>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признание ребѐнка полноценным участником (субъектом) образовательных отношений; </w:t>
      </w:r>
    </w:p>
    <w:p w:rsidR="00E549B7" w:rsidRPr="00E549B7" w:rsidRDefault="00E549B7" w:rsidP="000C594C">
      <w:pPr>
        <w:numPr>
          <w:ilvl w:val="0"/>
          <w:numId w:val="3"/>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поддержка инициативы детей в различных видах деятельности; </w:t>
      </w:r>
    </w:p>
    <w:p w:rsidR="00E549B7" w:rsidRPr="00E549B7" w:rsidRDefault="00E549B7" w:rsidP="000C594C">
      <w:pPr>
        <w:numPr>
          <w:ilvl w:val="0"/>
          <w:numId w:val="3"/>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сотрудничество ДОО с семьей; </w:t>
      </w:r>
    </w:p>
    <w:p w:rsidR="00E549B7" w:rsidRPr="00E549B7" w:rsidRDefault="00E549B7" w:rsidP="000C594C">
      <w:pPr>
        <w:numPr>
          <w:ilvl w:val="0"/>
          <w:numId w:val="3"/>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приобщение детей к социокультурным нормам, традициям семьи, общества и </w:t>
      </w:r>
    </w:p>
    <w:p w:rsidR="00E549B7" w:rsidRPr="00E549B7" w:rsidRDefault="00E549B7" w:rsidP="00E549B7">
      <w:pPr>
        <w:spacing w:after="0"/>
        <w:rPr>
          <w:rFonts w:ascii="Times New Roman" w:hAnsi="Times New Roman" w:cs="Times New Roman"/>
          <w:sz w:val="24"/>
          <w:szCs w:val="24"/>
        </w:rPr>
      </w:pPr>
      <w:r w:rsidRPr="00E549B7">
        <w:rPr>
          <w:rFonts w:ascii="Times New Roman" w:hAnsi="Times New Roman" w:cs="Times New Roman"/>
          <w:sz w:val="24"/>
          <w:szCs w:val="24"/>
        </w:rPr>
        <w:t xml:space="preserve">государства; </w:t>
      </w:r>
    </w:p>
    <w:p w:rsidR="00E549B7" w:rsidRPr="00E549B7" w:rsidRDefault="00E549B7" w:rsidP="000C594C">
      <w:pPr>
        <w:numPr>
          <w:ilvl w:val="0"/>
          <w:numId w:val="3"/>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t xml:space="preserve">формирование познавательных интересов и познавательных  действий ребѐнка в различных видах деятельности; </w:t>
      </w:r>
    </w:p>
    <w:p w:rsidR="00E549B7" w:rsidRPr="00E549B7" w:rsidRDefault="00E549B7" w:rsidP="000C594C">
      <w:pPr>
        <w:numPr>
          <w:ilvl w:val="0"/>
          <w:numId w:val="3"/>
        </w:numPr>
        <w:spacing w:after="0" w:line="268" w:lineRule="auto"/>
        <w:ind w:left="0" w:firstLine="698"/>
        <w:rPr>
          <w:rFonts w:ascii="Times New Roman" w:hAnsi="Times New Roman" w:cs="Times New Roman"/>
          <w:sz w:val="24"/>
          <w:szCs w:val="24"/>
        </w:rPr>
      </w:pPr>
      <w:r w:rsidRPr="00E549B7">
        <w:rPr>
          <w:rFonts w:ascii="Times New Roman" w:hAnsi="Times New Roman" w:cs="Times New Roman"/>
          <w:sz w:val="24"/>
          <w:szCs w:val="24"/>
        </w:rPr>
        <w:lastRenderedPageBreak/>
        <w:t xml:space="preserve">возрастная адекватность дошкольного образования (соответствие условий, требований, методов возрасту и особенностям развития); </w:t>
      </w:r>
    </w:p>
    <w:p w:rsidR="00E549B7" w:rsidRPr="00E549B7" w:rsidRDefault="00E549B7" w:rsidP="00E549B7">
      <w:pPr>
        <w:spacing w:after="0"/>
        <w:rPr>
          <w:rFonts w:ascii="Times New Roman" w:hAnsi="Times New Roman" w:cs="Times New Roman"/>
          <w:sz w:val="24"/>
          <w:szCs w:val="24"/>
        </w:rPr>
      </w:pPr>
      <w:r w:rsidRPr="00E549B7">
        <w:rPr>
          <w:rFonts w:ascii="Times New Roman" w:hAnsi="Times New Roman" w:cs="Times New Roman"/>
          <w:sz w:val="24"/>
          <w:szCs w:val="24"/>
        </w:rPr>
        <w:t xml:space="preserve">1О) учѐт этнокультурной ситуации развития детей. </w:t>
      </w:r>
    </w:p>
    <w:p w:rsidR="00D10A37" w:rsidRDefault="009E011C" w:rsidP="00D10A37">
      <w:pPr>
        <w:spacing w:after="0"/>
        <w:rPr>
          <w:rFonts w:ascii="Times New Roman" w:hAnsi="Times New Roman" w:cs="Times New Roman"/>
          <w:b/>
          <w:sz w:val="24"/>
          <w:szCs w:val="24"/>
        </w:rPr>
      </w:pPr>
      <w:r w:rsidRPr="009E011C">
        <w:rPr>
          <w:rFonts w:ascii="Times New Roman" w:hAnsi="Times New Roman" w:cs="Times New Roman"/>
          <w:b/>
          <w:sz w:val="24"/>
          <w:szCs w:val="24"/>
        </w:rPr>
        <w:t>1.1.1 Планируемые результаты освоения программы</w:t>
      </w:r>
    </w:p>
    <w:p w:rsidR="009E011C" w:rsidRPr="009E011C" w:rsidRDefault="009E011C" w:rsidP="009E011C">
      <w:pPr>
        <w:spacing w:after="0"/>
        <w:ind w:left="2"/>
        <w:rPr>
          <w:rFonts w:ascii="Times New Roman" w:hAnsi="Times New Roman" w:cs="Times New Roman"/>
          <w:sz w:val="24"/>
          <w:szCs w:val="24"/>
        </w:rPr>
      </w:pPr>
      <w:r w:rsidRPr="009E011C">
        <w:rPr>
          <w:rFonts w:ascii="Times New Roman" w:hAnsi="Times New Roman" w:cs="Times New Roman"/>
          <w:sz w:val="24"/>
          <w:szCs w:val="24"/>
        </w:rPr>
        <w:t>П</w:t>
      </w:r>
      <w:r w:rsidR="00DA5AAB">
        <w:rPr>
          <w:rFonts w:ascii="Times New Roman" w:hAnsi="Times New Roman" w:cs="Times New Roman"/>
          <w:sz w:val="24"/>
          <w:szCs w:val="24"/>
        </w:rPr>
        <w:t xml:space="preserve">ланируемые результаты освоения </w:t>
      </w:r>
      <w:r w:rsidRPr="009E011C">
        <w:rPr>
          <w:rFonts w:ascii="Times New Roman" w:hAnsi="Times New Roman" w:cs="Times New Roman"/>
          <w:sz w:val="24"/>
          <w:szCs w:val="24"/>
        </w:rPr>
        <w:t xml:space="preserve">ОП в каждой возрастной группе, конкретизирующие требования ФГОС ДО к целевым ориентирам по п. 15 ФОП ДО. </w:t>
      </w:r>
    </w:p>
    <w:p w:rsidR="009E011C" w:rsidRPr="009E011C" w:rsidRDefault="009E011C" w:rsidP="009E011C">
      <w:pPr>
        <w:spacing w:after="0"/>
        <w:ind w:left="2"/>
        <w:rPr>
          <w:rFonts w:ascii="Times New Roman" w:hAnsi="Times New Roman" w:cs="Times New Roman"/>
          <w:sz w:val="24"/>
          <w:szCs w:val="24"/>
        </w:rPr>
      </w:pPr>
      <w:r w:rsidRPr="009E011C">
        <w:rPr>
          <w:rFonts w:ascii="Times New Roman" w:hAnsi="Times New Roman" w:cs="Times New Roman"/>
          <w:sz w:val="24"/>
          <w:szCs w:val="24"/>
        </w:rPr>
        <w:t xml:space="preserve">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завершению дошкольного образования.  </w:t>
      </w:r>
    </w:p>
    <w:p w:rsidR="009E011C" w:rsidRPr="009E011C" w:rsidRDefault="009E011C" w:rsidP="009E011C">
      <w:pPr>
        <w:spacing w:after="0"/>
        <w:ind w:left="2"/>
        <w:rPr>
          <w:rFonts w:ascii="Times New Roman" w:hAnsi="Times New Roman" w:cs="Times New Roman"/>
          <w:sz w:val="24"/>
          <w:szCs w:val="24"/>
        </w:rPr>
      </w:pPr>
      <w:r w:rsidRPr="009E011C">
        <w:rPr>
          <w:rFonts w:ascii="Times New Roman" w:hAnsi="Times New Roman" w:cs="Times New Roman"/>
          <w:sz w:val="24"/>
          <w:szCs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МБДОУ и не подразумевают его включения в соответствующую целевую группу.  </w:t>
      </w:r>
    </w:p>
    <w:p w:rsidR="009E011C" w:rsidRPr="009E011C" w:rsidRDefault="009E011C" w:rsidP="009E011C">
      <w:pPr>
        <w:spacing w:after="0"/>
        <w:ind w:left="2"/>
        <w:rPr>
          <w:rFonts w:ascii="Times New Roman" w:hAnsi="Times New Roman" w:cs="Times New Roman"/>
          <w:sz w:val="24"/>
          <w:szCs w:val="24"/>
        </w:rPr>
      </w:pPr>
      <w:r w:rsidRPr="009E011C">
        <w:rPr>
          <w:rFonts w:ascii="Times New Roman" w:hAnsi="Times New Roman" w:cs="Times New Roman"/>
          <w:sz w:val="24"/>
          <w:szCs w:val="24"/>
        </w:rPr>
        <w:t>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w:t>
      </w:r>
      <w:r w:rsidRPr="009E011C">
        <w:rPr>
          <w:rFonts w:ascii="Times New Roman" w:hAnsi="Times New Roman" w:cs="Times New Roman"/>
          <w:b/>
          <w:sz w:val="24"/>
          <w:szCs w:val="24"/>
        </w:rPr>
        <w:t xml:space="preserve"> </w:t>
      </w:r>
    </w:p>
    <w:p w:rsidR="009E011C" w:rsidRPr="009E011C" w:rsidRDefault="009E011C" w:rsidP="009E011C">
      <w:pPr>
        <w:spacing w:after="0" w:line="271" w:lineRule="auto"/>
        <w:ind w:hanging="10"/>
        <w:rPr>
          <w:rFonts w:ascii="Times New Roman" w:hAnsi="Times New Roman" w:cs="Times New Roman"/>
          <w:b/>
          <w:sz w:val="24"/>
          <w:szCs w:val="24"/>
        </w:rPr>
      </w:pPr>
      <w:r w:rsidRPr="009E011C">
        <w:rPr>
          <w:rFonts w:ascii="Times New Roman" w:hAnsi="Times New Roman" w:cs="Times New Roman"/>
          <w:b/>
          <w:sz w:val="24"/>
          <w:szCs w:val="24"/>
        </w:rPr>
        <w:t>Планируемые результаты в раннем возрасте (к 3 годам)</w:t>
      </w:r>
    </w:p>
    <w:p w:rsidR="009E011C" w:rsidRPr="009E011C" w:rsidRDefault="009E011C" w:rsidP="009E011C">
      <w:pPr>
        <w:spacing w:after="0"/>
        <w:rPr>
          <w:rFonts w:ascii="Times New Roman" w:hAnsi="Times New Roman" w:cs="Times New Roman"/>
          <w:sz w:val="24"/>
          <w:szCs w:val="24"/>
        </w:rPr>
      </w:pPr>
      <w:r>
        <w:rPr>
          <w:rFonts w:ascii="Times New Roman" w:hAnsi="Times New Roman" w:cs="Times New Roman"/>
          <w:b/>
          <w:sz w:val="24"/>
          <w:szCs w:val="24"/>
        </w:rPr>
        <w:t xml:space="preserve">- </w:t>
      </w:r>
      <w:r w:rsidRPr="009E011C">
        <w:rPr>
          <w:rFonts w:ascii="Times New Roman" w:hAnsi="Times New Roman" w:cs="Times New Roman"/>
          <w:sz w:val="24"/>
          <w:szCs w:val="24"/>
        </w:rPr>
        <w:t xml:space="preserve">у ребѐнка развита крупная моторика, он активно использует освоенные ранее движения, </w:t>
      </w:r>
    </w:p>
    <w:p w:rsidR="00154548" w:rsidRDefault="009E011C" w:rsidP="009E011C">
      <w:pPr>
        <w:spacing w:after="0"/>
        <w:rPr>
          <w:rFonts w:ascii="Times New Roman" w:hAnsi="Times New Roman" w:cs="Times New Roman"/>
          <w:sz w:val="24"/>
          <w:szCs w:val="24"/>
        </w:rPr>
      </w:pPr>
      <w:r w:rsidRPr="009E011C">
        <w:rPr>
          <w:rFonts w:ascii="Times New Roman" w:hAnsi="Times New Roman" w:cs="Times New Roman"/>
          <w:sz w:val="24"/>
          <w:szCs w:val="24"/>
        </w:rPr>
        <w:t xml:space="preserve">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154548" w:rsidRDefault="00154548" w:rsidP="009E011C">
      <w:pPr>
        <w:spacing w:after="0"/>
        <w:rPr>
          <w:rFonts w:ascii="Times New Roman" w:hAnsi="Times New Roman" w:cs="Times New Roman"/>
          <w:sz w:val="24"/>
          <w:szCs w:val="24"/>
        </w:rPr>
      </w:pPr>
      <w:r>
        <w:rPr>
          <w:rFonts w:ascii="Times New Roman" w:hAnsi="Times New Roman" w:cs="Times New Roman"/>
          <w:sz w:val="24"/>
          <w:szCs w:val="24"/>
        </w:rPr>
        <w:t xml:space="preserve">- </w:t>
      </w:r>
      <w:r w:rsidR="009E011C" w:rsidRPr="009E011C">
        <w:rPr>
          <w:rFonts w:ascii="Times New Roman" w:hAnsi="Times New Roman" w:cs="Times New Roman"/>
          <w:sz w:val="24"/>
          <w:szCs w:val="24"/>
        </w:rPr>
        <w:t xml:space="preserve">ребѐнок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154548" w:rsidRDefault="00154548" w:rsidP="009E011C">
      <w:pPr>
        <w:spacing w:after="0"/>
        <w:rPr>
          <w:rFonts w:ascii="Times New Roman" w:hAnsi="Times New Roman" w:cs="Times New Roman"/>
          <w:sz w:val="24"/>
          <w:szCs w:val="24"/>
        </w:rPr>
      </w:pPr>
      <w:r>
        <w:rPr>
          <w:rFonts w:ascii="Times New Roman" w:hAnsi="Times New Roman" w:cs="Times New Roman"/>
          <w:sz w:val="24"/>
          <w:szCs w:val="24"/>
        </w:rPr>
        <w:t xml:space="preserve">- </w:t>
      </w:r>
      <w:r w:rsidR="009E011C" w:rsidRPr="009E011C">
        <w:rPr>
          <w:rFonts w:ascii="Times New Roman" w:hAnsi="Times New Roman" w:cs="Times New Roman"/>
          <w:sz w:val="24"/>
          <w:szCs w:val="24"/>
        </w:rPr>
        <w:t xml:space="preserve">ребѐнок стремится к общению со взрослыми, реагирует на их настроение; </w:t>
      </w:r>
    </w:p>
    <w:p w:rsidR="00154548" w:rsidRDefault="00154548"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9E011C" w:rsidRPr="009E011C">
        <w:rPr>
          <w:rFonts w:ascii="Times New Roman" w:hAnsi="Times New Roman" w:cs="Times New Roman"/>
          <w:sz w:val="24"/>
          <w:szCs w:val="24"/>
        </w:rPr>
        <w:t xml:space="preserve">ребѐнок проявляет интерес к сверстникам; наблюдает за их действиями и подражает им; играет рядом; </w:t>
      </w:r>
    </w:p>
    <w:p w:rsidR="009E011C" w:rsidRPr="009E011C" w:rsidRDefault="00154548"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9E011C" w:rsidRPr="009E011C">
        <w:rPr>
          <w:rFonts w:ascii="Times New Roman" w:hAnsi="Times New Roman" w:cs="Times New Roman"/>
          <w:sz w:val="24"/>
          <w:szCs w:val="24"/>
        </w:rPr>
        <w:t xml:space="preserve">ребѐнок понимает и выполняет простые поручения взрослого; </w:t>
      </w:r>
    </w:p>
    <w:p w:rsidR="009E011C" w:rsidRPr="009E011C" w:rsidRDefault="00154548" w:rsidP="009E011C">
      <w:pPr>
        <w:spacing w:after="0"/>
        <w:rPr>
          <w:rFonts w:ascii="Times New Roman" w:hAnsi="Times New Roman" w:cs="Times New Roman"/>
          <w:sz w:val="24"/>
          <w:szCs w:val="24"/>
        </w:rPr>
      </w:pPr>
      <w:r>
        <w:rPr>
          <w:rFonts w:ascii="Times New Roman" w:hAnsi="Times New Roman" w:cs="Times New Roman"/>
          <w:sz w:val="24"/>
          <w:szCs w:val="24"/>
        </w:rPr>
        <w:t xml:space="preserve">- </w:t>
      </w:r>
      <w:r w:rsidR="009E011C" w:rsidRPr="009E011C">
        <w:rPr>
          <w:rFonts w:ascii="Times New Roman" w:hAnsi="Times New Roman" w:cs="Times New Roman"/>
          <w:sz w:val="24"/>
          <w:szCs w:val="24"/>
        </w:rPr>
        <w:t xml:space="preserve">ребѐнок стремится проявлять самостоятельность в бытовом и игровом поведении; ребѐнок способен направлять свои действия на достижение простой, самостоятельно </w:t>
      </w:r>
    </w:p>
    <w:p w:rsidR="00154548" w:rsidRDefault="009E011C" w:rsidP="009E011C">
      <w:pPr>
        <w:spacing w:after="0"/>
        <w:rPr>
          <w:rFonts w:ascii="Times New Roman" w:hAnsi="Times New Roman" w:cs="Times New Roman"/>
          <w:sz w:val="24"/>
          <w:szCs w:val="24"/>
        </w:rPr>
      </w:pPr>
      <w:r w:rsidRPr="009E011C">
        <w:rPr>
          <w:rFonts w:ascii="Times New Roman" w:hAnsi="Times New Roman" w:cs="Times New Roman"/>
          <w:sz w:val="24"/>
          <w:szCs w:val="24"/>
        </w:rPr>
        <w:t xml:space="preserve">поставленной цели; знает, с помощью каких средств и в какой последовательности продвигаться к цели; </w:t>
      </w:r>
    </w:p>
    <w:p w:rsidR="00154548" w:rsidRDefault="00154548"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9E011C" w:rsidRPr="009E011C">
        <w:rPr>
          <w:rFonts w:ascii="Times New Roman" w:hAnsi="Times New Roman" w:cs="Times New Roman"/>
          <w:sz w:val="24"/>
          <w:szCs w:val="24"/>
        </w:rPr>
        <w:t xml:space="preserve">ребѐнок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ребѐнок проявляет интерес к стихам, сказкам, повторяет отдельные слова и фразы за взрослым; </w:t>
      </w:r>
    </w:p>
    <w:p w:rsidR="00154548" w:rsidRDefault="00154548"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9E011C" w:rsidRPr="009E011C">
        <w:rPr>
          <w:rFonts w:ascii="Times New Roman" w:hAnsi="Times New Roman" w:cs="Times New Roman"/>
          <w:sz w:val="24"/>
          <w:szCs w:val="24"/>
        </w:rPr>
        <w:t xml:space="preserve">ребѐнок рассматривает картинки, показывает и называет предметы, изображенные на них; </w:t>
      </w:r>
    </w:p>
    <w:p w:rsidR="009E011C" w:rsidRPr="009E011C" w:rsidRDefault="00154548"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9E011C" w:rsidRPr="009E011C">
        <w:rPr>
          <w:rFonts w:ascii="Times New Roman" w:hAnsi="Times New Roman" w:cs="Times New Roman"/>
          <w:sz w:val="24"/>
          <w:szCs w:val="24"/>
        </w:rPr>
        <w:t xml:space="preserve">ребѐнок различает и называет основные цвета, формы предметов, ориентируется в </w:t>
      </w:r>
    </w:p>
    <w:p w:rsidR="00154548" w:rsidRDefault="00154548" w:rsidP="009E011C">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9E011C" w:rsidRPr="009E011C">
        <w:rPr>
          <w:rFonts w:ascii="Times New Roman" w:hAnsi="Times New Roman" w:cs="Times New Roman"/>
          <w:sz w:val="24"/>
          <w:szCs w:val="24"/>
        </w:rPr>
        <w:t xml:space="preserve">основных пространственных и временных отношениях; </w:t>
      </w:r>
    </w:p>
    <w:p w:rsidR="009E011C" w:rsidRPr="009E011C" w:rsidRDefault="00154548" w:rsidP="009E011C">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009E011C" w:rsidRPr="009E011C">
        <w:rPr>
          <w:rFonts w:ascii="Times New Roman" w:hAnsi="Times New Roman" w:cs="Times New Roman"/>
          <w:sz w:val="24"/>
          <w:szCs w:val="24"/>
        </w:rPr>
        <w:t xml:space="preserve">ребѐнок осуществляет поисковые и обследовательские действия; </w:t>
      </w:r>
    </w:p>
    <w:p w:rsidR="00154548" w:rsidRDefault="00154548" w:rsidP="009E011C">
      <w:pPr>
        <w:spacing w:after="0"/>
        <w:rPr>
          <w:rFonts w:ascii="Times New Roman" w:hAnsi="Times New Roman" w:cs="Times New Roman"/>
          <w:sz w:val="24"/>
          <w:szCs w:val="24"/>
        </w:rPr>
      </w:pPr>
      <w:r>
        <w:rPr>
          <w:rFonts w:ascii="Times New Roman" w:hAnsi="Times New Roman" w:cs="Times New Roman"/>
          <w:sz w:val="24"/>
          <w:szCs w:val="24"/>
        </w:rPr>
        <w:t xml:space="preserve">- </w:t>
      </w:r>
      <w:r w:rsidR="009E011C" w:rsidRPr="009E011C">
        <w:rPr>
          <w:rFonts w:ascii="Times New Roman" w:hAnsi="Times New Roman" w:cs="Times New Roman"/>
          <w:sz w:val="24"/>
          <w:szCs w:val="24"/>
        </w:rPr>
        <w:t xml:space="preserve">ребѐнок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154548" w:rsidRDefault="00154548" w:rsidP="009E011C">
      <w:pPr>
        <w:spacing w:after="0"/>
        <w:rPr>
          <w:rFonts w:ascii="Times New Roman" w:hAnsi="Times New Roman" w:cs="Times New Roman"/>
          <w:sz w:val="24"/>
          <w:szCs w:val="24"/>
        </w:rPr>
      </w:pPr>
      <w:r>
        <w:rPr>
          <w:rFonts w:ascii="Times New Roman" w:hAnsi="Times New Roman" w:cs="Times New Roman"/>
          <w:sz w:val="24"/>
          <w:szCs w:val="24"/>
        </w:rPr>
        <w:t xml:space="preserve">- </w:t>
      </w:r>
      <w:r w:rsidR="009E011C" w:rsidRPr="009E011C">
        <w:rPr>
          <w:rFonts w:ascii="Times New Roman" w:hAnsi="Times New Roman" w:cs="Times New Roman"/>
          <w:sz w:val="24"/>
          <w:szCs w:val="24"/>
        </w:rPr>
        <w:t xml:space="preserve">ребѐнок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9E011C" w:rsidRPr="009E011C" w:rsidRDefault="00154548" w:rsidP="009E011C">
      <w:pPr>
        <w:spacing w:after="0"/>
        <w:rPr>
          <w:rFonts w:ascii="Times New Roman" w:hAnsi="Times New Roman" w:cs="Times New Roman"/>
          <w:sz w:val="24"/>
          <w:szCs w:val="24"/>
        </w:rPr>
      </w:pPr>
      <w:r>
        <w:rPr>
          <w:rFonts w:ascii="Times New Roman" w:hAnsi="Times New Roman" w:cs="Times New Roman"/>
          <w:sz w:val="24"/>
          <w:szCs w:val="24"/>
        </w:rPr>
        <w:t xml:space="preserve">- </w:t>
      </w:r>
      <w:r w:rsidR="009E011C" w:rsidRPr="009E011C">
        <w:rPr>
          <w:rFonts w:ascii="Times New Roman" w:hAnsi="Times New Roman" w:cs="Times New Roman"/>
          <w:sz w:val="24"/>
          <w:szCs w:val="24"/>
        </w:rPr>
        <w:t xml:space="preserve">ребѐнок с удовольствием слушает музыку, подпевает, выполняет простые танцевальные </w:t>
      </w:r>
    </w:p>
    <w:p w:rsidR="00154548" w:rsidRDefault="009E011C" w:rsidP="009E011C">
      <w:pPr>
        <w:spacing w:after="0"/>
        <w:rPr>
          <w:rFonts w:ascii="Times New Roman" w:hAnsi="Times New Roman" w:cs="Times New Roman"/>
          <w:sz w:val="24"/>
          <w:szCs w:val="24"/>
        </w:rPr>
      </w:pPr>
      <w:r w:rsidRPr="009E011C">
        <w:rPr>
          <w:rFonts w:ascii="Times New Roman" w:hAnsi="Times New Roman" w:cs="Times New Roman"/>
          <w:sz w:val="24"/>
          <w:szCs w:val="24"/>
        </w:rPr>
        <w:t xml:space="preserve">движения; ребѐнок эмоционально откликается на красоту природы и произведения искусства; </w:t>
      </w:r>
    </w:p>
    <w:p w:rsidR="00154548" w:rsidRDefault="00154548" w:rsidP="009E011C">
      <w:pPr>
        <w:spacing w:after="0"/>
        <w:rPr>
          <w:rFonts w:ascii="Times New Roman" w:hAnsi="Times New Roman" w:cs="Times New Roman"/>
          <w:sz w:val="24"/>
          <w:szCs w:val="24"/>
        </w:rPr>
      </w:pPr>
      <w:r>
        <w:rPr>
          <w:rFonts w:ascii="Times New Roman" w:hAnsi="Times New Roman" w:cs="Times New Roman"/>
          <w:sz w:val="24"/>
          <w:szCs w:val="24"/>
        </w:rPr>
        <w:t xml:space="preserve">- </w:t>
      </w:r>
      <w:r w:rsidR="009E011C" w:rsidRPr="009E011C">
        <w:rPr>
          <w:rFonts w:ascii="Times New Roman" w:hAnsi="Times New Roman" w:cs="Times New Roman"/>
          <w:sz w:val="24"/>
          <w:szCs w:val="24"/>
        </w:rPr>
        <w:t xml:space="preserve">ребѐнок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9E011C" w:rsidRPr="009E011C" w:rsidRDefault="00154548" w:rsidP="009E011C">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E011C" w:rsidRPr="009E011C">
        <w:rPr>
          <w:rFonts w:ascii="Times New Roman" w:hAnsi="Times New Roman" w:cs="Times New Roman"/>
          <w:sz w:val="24"/>
          <w:szCs w:val="24"/>
        </w:rPr>
        <w:t xml:space="preserve"> ребѐнок активно действует с окружающими его предметами, знает названия, свойства и </w:t>
      </w:r>
    </w:p>
    <w:p w:rsidR="00154548" w:rsidRDefault="009E011C" w:rsidP="009E011C">
      <w:pPr>
        <w:spacing w:after="0"/>
        <w:rPr>
          <w:rFonts w:ascii="Times New Roman" w:hAnsi="Times New Roman" w:cs="Times New Roman"/>
          <w:sz w:val="24"/>
          <w:szCs w:val="24"/>
        </w:rPr>
      </w:pPr>
      <w:r w:rsidRPr="009E011C">
        <w:rPr>
          <w:rFonts w:ascii="Times New Roman" w:hAnsi="Times New Roman" w:cs="Times New Roman"/>
          <w:sz w:val="24"/>
          <w:szCs w:val="24"/>
        </w:rPr>
        <w:t xml:space="preserve">назначение многих предметов, находящихся в его повседневном обиходе; </w:t>
      </w:r>
    </w:p>
    <w:p w:rsidR="009E011C" w:rsidRPr="009E011C" w:rsidRDefault="00154548" w:rsidP="009E011C">
      <w:pPr>
        <w:spacing w:after="0"/>
        <w:rPr>
          <w:rFonts w:ascii="Times New Roman" w:hAnsi="Times New Roman" w:cs="Times New Roman"/>
          <w:sz w:val="24"/>
          <w:szCs w:val="24"/>
        </w:rPr>
      </w:pPr>
      <w:r>
        <w:rPr>
          <w:rFonts w:ascii="Times New Roman" w:hAnsi="Times New Roman" w:cs="Times New Roman"/>
          <w:sz w:val="24"/>
          <w:szCs w:val="24"/>
        </w:rPr>
        <w:t xml:space="preserve">- </w:t>
      </w:r>
      <w:r w:rsidR="009E011C" w:rsidRPr="009E011C">
        <w:rPr>
          <w:rFonts w:ascii="Times New Roman" w:hAnsi="Times New Roman" w:cs="Times New Roman"/>
          <w:sz w:val="24"/>
          <w:szCs w:val="24"/>
        </w:rPr>
        <w:t xml:space="preserve">ребѐнок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9E011C" w:rsidRDefault="009E011C" w:rsidP="00D10A37">
      <w:pPr>
        <w:spacing w:after="0"/>
        <w:rPr>
          <w:rFonts w:ascii="Times New Roman" w:hAnsi="Times New Roman" w:cs="Times New Roman"/>
          <w:b/>
          <w:sz w:val="24"/>
          <w:szCs w:val="24"/>
        </w:rPr>
      </w:pPr>
      <w:r w:rsidRPr="009E011C">
        <w:rPr>
          <w:rFonts w:ascii="Times New Roman" w:hAnsi="Times New Roman" w:cs="Times New Roman"/>
          <w:b/>
          <w:sz w:val="24"/>
          <w:szCs w:val="24"/>
        </w:rPr>
        <w:t>Планируемые результаты в дошкольном возрасте (к 4,5,6 годам)</w:t>
      </w:r>
    </w:p>
    <w:p w:rsidR="00154548" w:rsidRPr="00154548" w:rsidRDefault="00154548" w:rsidP="00154548">
      <w:pPr>
        <w:spacing w:after="0"/>
        <w:rPr>
          <w:rFonts w:ascii="Times New Roman" w:hAnsi="Times New Roman" w:cs="Times New Roman"/>
          <w:sz w:val="24"/>
          <w:szCs w:val="24"/>
        </w:rPr>
      </w:pPr>
      <w:r w:rsidRPr="00154548">
        <w:rPr>
          <w:rFonts w:ascii="Times New Roman" w:hAnsi="Times New Roman" w:cs="Times New Roman"/>
          <w:b/>
          <w:sz w:val="24"/>
          <w:szCs w:val="24"/>
        </w:rPr>
        <w:t xml:space="preserve">К четырем годам:  </w:t>
      </w:r>
    </w:p>
    <w:p w:rsidR="00154548" w:rsidRPr="00154548" w:rsidRDefault="00154548" w:rsidP="00154548">
      <w:pPr>
        <w:spacing w:after="0" w:line="269" w:lineRule="auto"/>
        <w:ind w:hanging="10"/>
        <w:rPr>
          <w:rFonts w:ascii="Times New Roman" w:hAnsi="Times New Roman" w:cs="Times New Roman"/>
          <w:sz w:val="24"/>
          <w:szCs w:val="24"/>
        </w:rPr>
      </w:pPr>
      <w:r>
        <w:rPr>
          <w:rFonts w:ascii="Times New Roman" w:hAnsi="Times New Roman" w:cs="Times New Roman"/>
          <w:sz w:val="24"/>
          <w:szCs w:val="24"/>
        </w:rPr>
        <w:t xml:space="preserve">- </w:t>
      </w:r>
      <w:r w:rsidRPr="00154548">
        <w:rPr>
          <w:rFonts w:ascii="Times New Roman" w:hAnsi="Times New Roman" w:cs="Times New Roman"/>
          <w:sz w:val="24"/>
          <w:szCs w:val="24"/>
        </w:rPr>
        <w:t xml:space="preserve">ребѐнок демонстрирует положительное отношение к разнообразным физическим </w:t>
      </w:r>
    </w:p>
    <w:p w:rsidR="00154548" w:rsidRPr="00154548"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упражнениям, проявляет избирательный интерес к отдельным двигательным действиям </w:t>
      </w:r>
    </w:p>
    <w:p w:rsidR="00154548"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(бросание и ловля мяча,  ходьба,  бег,  прыжки)  и подвижным играм;</w:t>
      </w:r>
    </w:p>
    <w:p w:rsidR="00154548" w:rsidRDefault="00154548" w:rsidP="00154548">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54548">
        <w:rPr>
          <w:rFonts w:ascii="Times New Roman" w:hAnsi="Times New Roman" w:cs="Times New Roman"/>
          <w:b/>
          <w:sz w:val="24"/>
          <w:szCs w:val="24"/>
        </w:rPr>
        <w:t xml:space="preserve"> </w:t>
      </w:r>
      <w:r w:rsidRPr="00154548">
        <w:rPr>
          <w:rFonts w:ascii="Times New Roman" w:hAnsi="Times New Roman" w:cs="Times New Roman"/>
          <w:sz w:val="24"/>
          <w:szCs w:val="24"/>
        </w:rPr>
        <w:t xml:space="preserve">ребѐнок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154548" w:rsidRPr="00154548" w:rsidRDefault="00154548"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54548">
        <w:rPr>
          <w:rFonts w:ascii="Times New Roman" w:hAnsi="Times New Roman" w:cs="Times New Roman"/>
          <w:sz w:val="24"/>
          <w:szCs w:val="24"/>
        </w:rPr>
        <w:t xml:space="preserve">ребѐнок демонстрирует координацию движений при выполнении упражнений, сохраняет </w:t>
      </w:r>
    </w:p>
    <w:p w:rsidR="00154548"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154548" w:rsidRDefault="00154548"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54548">
        <w:rPr>
          <w:rFonts w:ascii="Times New Roman" w:hAnsi="Times New Roman" w:cs="Times New Roman"/>
          <w:sz w:val="24"/>
          <w:szCs w:val="24"/>
        </w:rPr>
        <w:t xml:space="preserve">ребѐнок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154548" w:rsidRDefault="00154548"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54548">
        <w:rPr>
          <w:rFonts w:ascii="Times New Roman" w:hAnsi="Times New Roman" w:cs="Times New Roman"/>
          <w:sz w:val="24"/>
          <w:szCs w:val="24"/>
        </w:rPr>
        <w:t xml:space="preserve">ребѐнок проявляет доверие к миру, положительно оценивает себя, говорит о себе в первом лице; </w:t>
      </w:r>
    </w:p>
    <w:p w:rsidR="00154548" w:rsidRDefault="00154548"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54548">
        <w:rPr>
          <w:rFonts w:ascii="Times New Roman" w:hAnsi="Times New Roman" w:cs="Times New Roman"/>
          <w:sz w:val="24"/>
          <w:szCs w:val="24"/>
        </w:rPr>
        <w:t xml:space="preserve">ребѐнок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154548" w:rsidRPr="00154548" w:rsidRDefault="00154548"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54548">
        <w:rPr>
          <w:rFonts w:ascii="Times New Roman" w:hAnsi="Times New Roman" w:cs="Times New Roman"/>
          <w:sz w:val="24"/>
          <w:szCs w:val="24"/>
        </w:rPr>
        <w:t xml:space="preserve">ребѐнок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154548" w:rsidRDefault="00154548"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54548">
        <w:rPr>
          <w:rFonts w:ascii="Times New Roman" w:hAnsi="Times New Roman" w:cs="Times New Roman"/>
          <w:sz w:val="24"/>
          <w:szCs w:val="24"/>
        </w:rPr>
        <w:t xml:space="preserve">ребѐнок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154548" w:rsidRPr="00154548" w:rsidRDefault="00154548"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54548">
        <w:rPr>
          <w:rFonts w:ascii="Times New Roman" w:hAnsi="Times New Roman" w:cs="Times New Roman"/>
          <w:sz w:val="24"/>
          <w:szCs w:val="24"/>
        </w:rPr>
        <w:t xml:space="preserve">ребѐнок проявляет интерес к правилам безопасного поведения; осваивает безопасные </w:t>
      </w:r>
    </w:p>
    <w:p w:rsidR="00154548"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способы обращения со знакомыми предметами ближайшего окружения; </w:t>
      </w:r>
    </w:p>
    <w:p w:rsidR="00154548" w:rsidRDefault="00154548"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54548">
        <w:rPr>
          <w:rFonts w:ascii="Times New Roman" w:hAnsi="Times New Roman" w:cs="Times New Roman"/>
          <w:sz w:val="24"/>
          <w:szCs w:val="24"/>
        </w:rPr>
        <w:t xml:space="preserve">ребѐнок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154548" w:rsidRDefault="00154548"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54548">
        <w:rPr>
          <w:rFonts w:ascii="Times New Roman" w:hAnsi="Times New Roman" w:cs="Times New Roman"/>
          <w:sz w:val="24"/>
          <w:szCs w:val="24"/>
        </w:rPr>
        <w:t xml:space="preserve">ребѐнок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w:t>
      </w:r>
    </w:p>
    <w:p w:rsidR="00154548" w:rsidRDefault="00154548"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54548">
        <w:rPr>
          <w:rFonts w:ascii="Times New Roman" w:hAnsi="Times New Roman" w:cs="Times New Roman"/>
          <w:sz w:val="24"/>
          <w:szCs w:val="24"/>
        </w:rPr>
        <w:t xml:space="preserve">ребѐнок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154548" w:rsidRPr="00154548" w:rsidRDefault="00154548"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54548">
        <w:rPr>
          <w:rFonts w:ascii="Times New Roman" w:hAnsi="Times New Roman" w:cs="Times New Roman"/>
          <w:sz w:val="24"/>
          <w:szCs w:val="24"/>
        </w:rPr>
        <w:t xml:space="preserve">ребѐнок демонстрирует умения вступать в речевое общение со знакомыми взрослыми: </w:t>
      </w:r>
    </w:p>
    <w:p w:rsidR="006B554D"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6B554D"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совместно со взрослым пересказывает знакомые сказки, короткие стихи; ребѐнок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6B554D"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154548" w:rsidRPr="00154548"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проявляет интерес к миру, к себе и окружающим людям; </w:t>
      </w:r>
    </w:p>
    <w:p w:rsidR="00154548" w:rsidRPr="00154548" w:rsidRDefault="006B554D" w:rsidP="006B554D">
      <w:pPr>
        <w:spacing w:after="0" w:line="269" w:lineRule="auto"/>
        <w:ind w:hanging="1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знает об объектах ближайшего окружения: о родном населенном пункте, его </w:t>
      </w:r>
    </w:p>
    <w:p w:rsidR="006B554D"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названии, достопримечательностях и традициях; </w:t>
      </w:r>
    </w:p>
    <w:p w:rsidR="00154548" w:rsidRPr="00154548"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00154548" w:rsidRPr="00154548">
        <w:rPr>
          <w:rFonts w:ascii="Times New Roman" w:hAnsi="Times New Roman" w:cs="Times New Roman"/>
          <w:sz w:val="24"/>
          <w:szCs w:val="24"/>
        </w:rPr>
        <w:t xml:space="preserve">ребѐнок имеет представление о разнообразных объектах живой и неживой природы </w:t>
      </w:r>
    </w:p>
    <w:p w:rsidR="006B554D"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6B554D"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еѐ анализом; </w:t>
      </w:r>
    </w:p>
    <w:p w:rsidR="006B554D" w:rsidRDefault="006B554D" w:rsidP="00154548">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54548" w:rsidRPr="00154548">
        <w:rPr>
          <w:rFonts w:ascii="Times New Roman" w:hAnsi="Times New Roman" w:cs="Times New Roman"/>
          <w:sz w:val="24"/>
          <w:szCs w:val="24"/>
        </w:rPr>
        <w:t xml:space="preserve">ребѐнок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154548" w:rsidRPr="00154548"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активно взаимодействует со сверстниками в игре, принимает на себя роль и </w:t>
      </w:r>
    </w:p>
    <w:p w:rsidR="006B554D"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6B554D"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154548" w:rsidRPr="00154548" w:rsidRDefault="00154548" w:rsidP="00154548">
      <w:pPr>
        <w:spacing w:after="0"/>
        <w:rPr>
          <w:rFonts w:ascii="Times New Roman" w:hAnsi="Times New Roman" w:cs="Times New Roman"/>
          <w:sz w:val="24"/>
          <w:szCs w:val="24"/>
        </w:rPr>
      </w:pPr>
      <w:r w:rsidRPr="00154548">
        <w:rPr>
          <w:rFonts w:ascii="Times New Roman" w:hAnsi="Times New Roman" w:cs="Times New Roman"/>
          <w:b/>
          <w:sz w:val="24"/>
          <w:szCs w:val="24"/>
        </w:rPr>
        <w:t xml:space="preserve">К пяти годам: </w:t>
      </w:r>
    </w:p>
    <w:p w:rsidR="00154548" w:rsidRPr="00154548"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ребѐнок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r w:rsidR="00154548" w:rsidRPr="00154548">
        <w:rPr>
          <w:rFonts w:ascii="Times New Roman" w:hAnsi="Times New Roman" w:cs="Times New Roman"/>
          <w:b/>
          <w:sz w:val="24"/>
          <w:szCs w:val="24"/>
        </w:rPr>
        <w:t xml:space="preserve"> </w:t>
      </w:r>
    </w:p>
    <w:p w:rsidR="006B554D"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154548" w:rsidRPr="00154548"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стремится узнать о правилах здорового образа жизни, готов элементарно </w:t>
      </w:r>
    </w:p>
    <w:p w:rsidR="006B554D"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охарактеризовать свое самочувствие, привлечь внимание взрослого в случае недомогания; </w:t>
      </w:r>
    </w:p>
    <w:p w:rsidR="00154548" w:rsidRPr="00154548"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00154548" w:rsidRPr="00154548">
        <w:rPr>
          <w:rFonts w:ascii="Times New Roman" w:hAnsi="Times New Roman" w:cs="Times New Roman"/>
          <w:sz w:val="24"/>
          <w:szCs w:val="24"/>
        </w:rPr>
        <w:t xml:space="preserve">ребѐнок стремится к самостоятельному осуществлению процессов личной гигиены, их </w:t>
      </w:r>
    </w:p>
    <w:p w:rsidR="006B554D"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правильной организации; </w:t>
      </w:r>
    </w:p>
    <w:p w:rsidR="00154548" w:rsidRPr="00154548"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00154548" w:rsidRPr="00154548">
        <w:rPr>
          <w:rFonts w:ascii="Times New Roman" w:hAnsi="Times New Roman" w:cs="Times New Roman"/>
          <w:sz w:val="24"/>
          <w:szCs w:val="24"/>
        </w:rPr>
        <w:t xml:space="preserve">ребѐнок выполняет самостоятельно правила общения со  взрослым, внимателен к его </w:t>
      </w:r>
    </w:p>
    <w:p w:rsidR="006B554D"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154548" w:rsidRPr="00154548"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без напоминания взрослого здоровается и прощается, говорит «спасибо» и </w:t>
      </w:r>
    </w:p>
    <w:p w:rsidR="006B554D"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«пожалуйста»; </w:t>
      </w:r>
    </w:p>
    <w:p w:rsidR="006B554D"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ребѐнок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154548" w:rsidRPr="00154548"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 ребѐнок познает правила безопасного поведения и стремится их выполнять в </w:t>
      </w:r>
    </w:p>
    <w:p w:rsidR="00154548" w:rsidRPr="00154548"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повседневной жизни; ребѐнок самостоятелен в самообслуживании; </w:t>
      </w:r>
    </w:p>
    <w:p w:rsidR="00154548" w:rsidRPr="00154548" w:rsidRDefault="006B554D" w:rsidP="006B554D">
      <w:pPr>
        <w:spacing w:after="0" w:line="269" w:lineRule="auto"/>
        <w:ind w:hanging="1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проявляет познавательный интерес к труду взрослых, профессиям, технике; </w:t>
      </w:r>
    </w:p>
    <w:p w:rsidR="006B554D"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отражает эти представления в играх; </w:t>
      </w:r>
    </w:p>
    <w:p w:rsidR="00154548" w:rsidRPr="00154548"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00154548" w:rsidRPr="00154548">
        <w:rPr>
          <w:rFonts w:ascii="Times New Roman" w:hAnsi="Times New Roman" w:cs="Times New Roman"/>
          <w:sz w:val="24"/>
          <w:szCs w:val="24"/>
        </w:rPr>
        <w:t xml:space="preserve">ребѐнок стремится к выполнению трудовых обязанностей, охотно включается в </w:t>
      </w:r>
    </w:p>
    <w:p w:rsidR="006B554D"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совместный труд со взрослыми или сверстниками; </w:t>
      </w:r>
    </w:p>
    <w:p w:rsidR="00154548" w:rsidRPr="00154548"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00154548" w:rsidRPr="00154548">
        <w:rPr>
          <w:rFonts w:ascii="Times New Roman" w:hAnsi="Times New Roman" w:cs="Times New Roman"/>
          <w:sz w:val="24"/>
          <w:szCs w:val="24"/>
        </w:rPr>
        <w:t xml:space="preserve">ребѐнок инициативен в разговоре, использует разные типы реплик и простые формы </w:t>
      </w:r>
    </w:p>
    <w:p w:rsidR="006B554D"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объяснительной речи, речевые контакты становятся более длительными и активными; </w:t>
      </w:r>
    </w:p>
    <w:p w:rsidR="00154548" w:rsidRPr="00154548"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00154548" w:rsidRPr="00154548">
        <w:rPr>
          <w:rFonts w:ascii="Times New Roman" w:hAnsi="Times New Roman" w:cs="Times New Roman"/>
          <w:sz w:val="24"/>
          <w:szCs w:val="24"/>
        </w:rPr>
        <w:t xml:space="preserve">ребѐнок большинство звуков произносит правильно, пользуется средствами </w:t>
      </w:r>
    </w:p>
    <w:p w:rsidR="006B554D"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эмоциональной и речевой выразительности;</w:t>
      </w:r>
    </w:p>
    <w:p w:rsidR="00154548" w:rsidRPr="00154548"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00154548" w:rsidRPr="00154548">
        <w:rPr>
          <w:rFonts w:ascii="Times New Roman" w:hAnsi="Times New Roman" w:cs="Times New Roman"/>
          <w:sz w:val="24"/>
          <w:szCs w:val="24"/>
        </w:rPr>
        <w:t xml:space="preserve"> ребѐнок самостоятельно пересказывает знакомые сказки, с небольшой помощью </w:t>
      </w:r>
    </w:p>
    <w:p w:rsidR="006B554D"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взрослого составляет описательные рассказы и загадки; </w:t>
      </w:r>
    </w:p>
    <w:p w:rsidR="00154548" w:rsidRPr="00154548"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00154548" w:rsidRPr="00154548">
        <w:rPr>
          <w:rFonts w:ascii="Times New Roman" w:hAnsi="Times New Roman" w:cs="Times New Roman"/>
          <w:sz w:val="24"/>
          <w:szCs w:val="24"/>
        </w:rPr>
        <w:t xml:space="preserve">ребѐнок проявляет словотворчество, интерес к языку, с интересом слушает литературные </w:t>
      </w:r>
    </w:p>
    <w:p w:rsidR="006B554D"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тексты, воспроизводит текст; </w:t>
      </w:r>
    </w:p>
    <w:p w:rsidR="00154548" w:rsidRPr="00154548"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00154548" w:rsidRPr="00154548">
        <w:rPr>
          <w:rFonts w:ascii="Times New Roman" w:hAnsi="Times New Roman" w:cs="Times New Roman"/>
          <w:sz w:val="24"/>
          <w:szCs w:val="24"/>
        </w:rPr>
        <w:t xml:space="preserve">ребѐнок способен рассказать о предмете, его назначении и особенностях, о том, как он </w:t>
      </w:r>
    </w:p>
    <w:p w:rsidR="006B554D"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был создан; </w:t>
      </w:r>
    </w:p>
    <w:p w:rsidR="006B554D"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6B554D"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6B554D" w:rsidRDefault="006B554D" w:rsidP="00154548">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54548" w:rsidRPr="00154548">
        <w:rPr>
          <w:rFonts w:ascii="Times New Roman" w:hAnsi="Times New Roman" w:cs="Times New Roman"/>
          <w:sz w:val="24"/>
          <w:szCs w:val="24"/>
        </w:rPr>
        <w:t xml:space="preserve">ребѐнок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6B554D"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6B554D"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6B554D"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154548" w:rsidRPr="00154548"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проявляет интерес к различным видам искусства, эмоционально откликается на </w:t>
      </w:r>
    </w:p>
    <w:p w:rsidR="006B554D"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отраженные в произведениях искусства действия, поступки, события; </w:t>
      </w:r>
    </w:p>
    <w:p w:rsidR="00154548" w:rsidRPr="00154548"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00154548" w:rsidRPr="00154548">
        <w:rPr>
          <w:rFonts w:ascii="Times New Roman" w:hAnsi="Times New Roman" w:cs="Times New Roman"/>
          <w:sz w:val="24"/>
          <w:szCs w:val="24"/>
        </w:rPr>
        <w:t xml:space="preserve">ребѐнок проявляет себя в разных видах музыкальной, изобразительной, театрализованной </w:t>
      </w:r>
    </w:p>
    <w:p w:rsidR="006B554D"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деятельности, используя выразительные и изобразительные средства; </w:t>
      </w:r>
    </w:p>
    <w:p w:rsidR="006B554D"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154548" w:rsidRPr="00154548"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создает изображения и постройки в соответствии с темой, используя </w:t>
      </w:r>
    </w:p>
    <w:p w:rsidR="006B554D"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разнообразные материалы, владеет техническими и изобразительными умениями; </w:t>
      </w:r>
    </w:p>
    <w:p w:rsidR="006B554D"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6B554D"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154548" w:rsidRPr="00154548" w:rsidRDefault="00154548" w:rsidP="00154548">
      <w:pPr>
        <w:spacing w:after="0"/>
        <w:rPr>
          <w:rFonts w:ascii="Times New Roman" w:hAnsi="Times New Roman" w:cs="Times New Roman"/>
          <w:sz w:val="24"/>
          <w:szCs w:val="24"/>
        </w:rPr>
      </w:pPr>
      <w:r w:rsidRPr="00154548">
        <w:rPr>
          <w:rFonts w:ascii="Times New Roman" w:hAnsi="Times New Roman" w:cs="Times New Roman"/>
          <w:b/>
          <w:sz w:val="24"/>
          <w:szCs w:val="24"/>
        </w:rPr>
        <w:t>К шести годам:</w:t>
      </w:r>
      <w:r w:rsidRPr="00154548">
        <w:rPr>
          <w:rFonts w:ascii="Times New Roman" w:hAnsi="Times New Roman" w:cs="Times New Roman"/>
          <w:sz w:val="24"/>
          <w:szCs w:val="24"/>
        </w:rPr>
        <w:t xml:space="preserve">  </w:t>
      </w:r>
    </w:p>
    <w:p w:rsidR="00154548" w:rsidRPr="00154548" w:rsidRDefault="006B554D" w:rsidP="006B554D">
      <w:pPr>
        <w:spacing w:after="0" w:line="269" w:lineRule="auto"/>
        <w:ind w:hanging="1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демонстрирует ярко выраженную потребность в двигательной активности, </w:t>
      </w:r>
    </w:p>
    <w:p w:rsidR="006B554D" w:rsidRDefault="00154548" w:rsidP="00154548">
      <w:pPr>
        <w:spacing w:after="0"/>
        <w:rPr>
          <w:rFonts w:ascii="Times New Roman" w:hAnsi="Times New Roman" w:cs="Times New Roman"/>
          <w:b/>
          <w:sz w:val="24"/>
          <w:szCs w:val="24"/>
        </w:rPr>
      </w:pPr>
      <w:r w:rsidRPr="00154548">
        <w:rPr>
          <w:rFonts w:ascii="Times New Roman" w:hAnsi="Times New Roman" w:cs="Times New Roman"/>
          <w:sz w:val="24"/>
          <w:szCs w:val="24"/>
        </w:rPr>
        <w:t>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r w:rsidRPr="00154548">
        <w:rPr>
          <w:rFonts w:ascii="Times New Roman" w:hAnsi="Times New Roman" w:cs="Times New Roman"/>
          <w:b/>
          <w:sz w:val="24"/>
          <w:szCs w:val="24"/>
        </w:rPr>
        <w:t xml:space="preserve"> </w:t>
      </w:r>
    </w:p>
    <w:p w:rsidR="006B554D" w:rsidRDefault="006B554D" w:rsidP="00154548">
      <w:pPr>
        <w:spacing w:after="0"/>
        <w:rPr>
          <w:rFonts w:ascii="Times New Roman" w:hAnsi="Times New Roman" w:cs="Times New Roman"/>
          <w:sz w:val="24"/>
          <w:szCs w:val="24"/>
        </w:rPr>
      </w:pPr>
      <w:r>
        <w:rPr>
          <w:rFonts w:ascii="Times New Roman" w:hAnsi="Times New Roman" w:cs="Times New Roman"/>
          <w:b/>
          <w:sz w:val="24"/>
          <w:szCs w:val="24"/>
        </w:rPr>
        <w:t xml:space="preserve">- </w:t>
      </w:r>
      <w:r w:rsidR="00154548" w:rsidRPr="00154548">
        <w:rPr>
          <w:rFonts w:ascii="Times New Roman" w:hAnsi="Times New Roman" w:cs="Times New Roman"/>
          <w:sz w:val="24"/>
          <w:szCs w:val="24"/>
        </w:rPr>
        <w:t xml:space="preserve">ребѐнок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154548" w:rsidRPr="00154548"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проявляет доступный возрасту самоконтроль, способен привлечь внимание </w:t>
      </w:r>
    </w:p>
    <w:p w:rsidR="006B554D"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других детей и организовать знакомую подвижную игру; </w:t>
      </w:r>
    </w:p>
    <w:p w:rsidR="00154548" w:rsidRPr="00154548" w:rsidRDefault="006B554D"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00154548" w:rsidRPr="00154548">
        <w:rPr>
          <w:rFonts w:ascii="Times New Roman" w:hAnsi="Times New Roman" w:cs="Times New Roman"/>
          <w:sz w:val="24"/>
          <w:szCs w:val="24"/>
        </w:rPr>
        <w:t xml:space="preserve">ребѐнок проявляет духовно-нравственные качества и основы патриотизма в процессе </w:t>
      </w:r>
    </w:p>
    <w:p w:rsidR="006B554D"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ознакомления с видами спорта и достижениями российских спортсменов;   </w:t>
      </w:r>
    </w:p>
    <w:p w:rsidR="006B554D"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6B554D"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6B554D" w:rsidRDefault="006B554D" w:rsidP="00154548">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54548" w:rsidRPr="00154548">
        <w:rPr>
          <w:rFonts w:ascii="Times New Roman" w:hAnsi="Times New Roman" w:cs="Times New Roman"/>
          <w:sz w:val="24"/>
          <w:szCs w:val="24"/>
        </w:rPr>
        <w:t xml:space="preserve">ребѐнок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154548" w:rsidRPr="00154548"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проявляет активность в стремлении к познанию разных видов труда и </w:t>
      </w:r>
    </w:p>
    <w:p w:rsidR="006B554D"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EE3070" w:rsidRDefault="006B554D"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EE3070" w:rsidRDefault="00EE3070"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ребѐнок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w:t>
      </w:r>
      <w:r>
        <w:rPr>
          <w:rFonts w:ascii="Times New Roman" w:hAnsi="Times New Roman" w:cs="Times New Roman"/>
          <w:sz w:val="24"/>
          <w:szCs w:val="24"/>
        </w:rPr>
        <w:t>собен к произвольным действиям;</w:t>
      </w:r>
    </w:p>
    <w:p w:rsidR="00EE3070" w:rsidRDefault="00EE3070"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EE3070" w:rsidRDefault="00EE3070"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rsidR="00EE3070" w:rsidRDefault="00EE3070"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ребѐнок устанавливает закономерности причинно</w:t>
      </w:r>
      <w:r>
        <w:rPr>
          <w:rFonts w:ascii="Times New Roman" w:hAnsi="Times New Roman" w:cs="Times New Roman"/>
          <w:sz w:val="24"/>
          <w:szCs w:val="24"/>
        </w:rPr>
        <w:t>-</w:t>
      </w:r>
      <w:r w:rsidR="00154548" w:rsidRPr="00154548">
        <w:rPr>
          <w:rFonts w:ascii="Times New Roman" w:hAnsi="Times New Roman" w:cs="Times New Roman"/>
          <w:sz w:val="24"/>
          <w:szCs w:val="24"/>
        </w:rPr>
        <w:t xml:space="preserve">следственного характера, приводит логические высказывания; проявляет любознательность; </w:t>
      </w:r>
    </w:p>
    <w:p w:rsidR="00EE3070" w:rsidRDefault="00EE3070"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EE3070" w:rsidRDefault="00EE3070"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EE3070" w:rsidRDefault="00EE3070"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еѐ государственные символы; </w:t>
      </w:r>
    </w:p>
    <w:p w:rsidR="00EE3070" w:rsidRDefault="00EE3070"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ребѐнок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154548" w:rsidRPr="00154548" w:rsidRDefault="00EE3070"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принимает активное участие в праздничных программах и их подготовке; </w:t>
      </w:r>
    </w:p>
    <w:p w:rsidR="00EE3070"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взаимодействует со всеми участниками культурно-досуговых мероприятий; </w:t>
      </w:r>
    </w:p>
    <w:p w:rsidR="00EE3070" w:rsidRDefault="00EE3070"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EE3070" w:rsidRDefault="00EE3070"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154548" w:rsidRPr="00154548" w:rsidRDefault="00EE3070" w:rsidP="00154548">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54548" w:rsidRPr="00154548">
        <w:rPr>
          <w:rFonts w:ascii="Times New Roman" w:hAnsi="Times New Roman" w:cs="Times New Roman"/>
          <w:sz w:val="24"/>
          <w:szCs w:val="24"/>
        </w:rPr>
        <w:t xml:space="preserve">ребѐнок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511DEC" w:rsidRPr="00D26D86" w:rsidRDefault="00511DEC" w:rsidP="00511DEC">
      <w:pPr>
        <w:spacing w:after="0"/>
        <w:rPr>
          <w:rFonts w:ascii="Times New Roman" w:hAnsi="Times New Roman" w:cs="Times New Roman"/>
          <w:b/>
          <w:sz w:val="24"/>
          <w:szCs w:val="24"/>
        </w:rPr>
      </w:pPr>
      <w:r w:rsidRPr="00D26D86">
        <w:rPr>
          <w:rFonts w:ascii="Times New Roman" w:hAnsi="Times New Roman" w:cs="Times New Roman"/>
          <w:b/>
          <w:sz w:val="24"/>
          <w:szCs w:val="24"/>
        </w:rPr>
        <w:t>Планируемые результаты на этапе завершения освоения</w:t>
      </w:r>
    </w:p>
    <w:p w:rsidR="00986727" w:rsidRDefault="00986727" w:rsidP="00154548">
      <w:pPr>
        <w:spacing w:after="0"/>
        <w:rPr>
          <w:rFonts w:ascii="Times New Roman" w:hAnsi="Times New Roman" w:cs="Times New Roman"/>
          <w:sz w:val="24"/>
          <w:szCs w:val="24"/>
        </w:rPr>
      </w:pPr>
      <w:r>
        <w:rPr>
          <w:rFonts w:ascii="Times New Roman" w:hAnsi="Times New Roman" w:cs="Times New Roman"/>
          <w:b/>
          <w:sz w:val="24"/>
          <w:szCs w:val="24"/>
        </w:rPr>
        <w:t xml:space="preserve">- </w:t>
      </w:r>
      <w:r w:rsidR="00154548" w:rsidRPr="00154548">
        <w:rPr>
          <w:rFonts w:ascii="Times New Roman" w:hAnsi="Times New Roman" w:cs="Times New Roman"/>
          <w:sz w:val="24"/>
          <w:szCs w:val="24"/>
        </w:rPr>
        <w:t>у ребѐнка сформированы основные психофизические и нравственно-волевые качества;</w:t>
      </w:r>
    </w:p>
    <w:p w:rsidR="00154548" w:rsidRPr="00154548"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 </w:t>
      </w:r>
      <w:r w:rsidR="00986727">
        <w:rPr>
          <w:rFonts w:ascii="Times New Roman" w:hAnsi="Times New Roman" w:cs="Times New Roman"/>
          <w:sz w:val="24"/>
          <w:szCs w:val="24"/>
        </w:rPr>
        <w:t xml:space="preserve">- </w:t>
      </w:r>
      <w:r w:rsidRPr="00154548">
        <w:rPr>
          <w:rFonts w:ascii="Times New Roman" w:hAnsi="Times New Roman" w:cs="Times New Roman"/>
          <w:sz w:val="24"/>
          <w:szCs w:val="24"/>
        </w:rPr>
        <w:t xml:space="preserve">ребѐнок владеет основными движениями и элементами спортивных игр, может </w:t>
      </w:r>
    </w:p>
    <w:p w:rsidR="00986727"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контролировать свои движение и управлять ими; </w:t>
      </w:r>
    </w:p>
    <w:p w:rsidR="00986727" w:rsidRDefault="00986727"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соблюдает элементарные правила здорового образа жизни и личной гигиены; </w:t>
      </w:r>
    </w:p>
    <w:p w:rsidR="00D26D86" w:rsidRDefault="00986727" w:rsidP="00154548">
      <w:pPr>
        <w:spacing w:after="0"/>
        <w:rPr>
          <w:rFonts w:ascii="Times New Roman" w:hAnsi="Times New Roman" w:cs="Times New Roman"/>
          <w:sz w:val="24"/>
          <w:szCs w:val="24"/>
        </w:rPr>
      </w:pPr>
      <w:r>
        <w:rPr>
          <w:rFonts w:ascii="Times New Roman" w:hAnsi="Times New Roman" w:cs="Times New Roman"/>
          <w:sz w:val="24"/>
          <w:szCs w:val="24"/>
        </w:rPr>
        <w:t>-</w:t>
      </w:r>
      <w:r w:rsidR="00D26D86">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154548" w:rsidRPr="00154548" w:rsidRDefault="00D26D86"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проявляет элементы творчества в двигательной деятельности; </w:t>
      </w:r>
    </w:p>
    <w:p w:rsidR="00154548" w:rsidRPr="00154548" w:rsidRDefault="00D26D86" w:rsidP="00D26D86">
      <w:pPr>
        <w:spacing w:after="0" w:line="269" w:lineRule="auto"/>
        <w:ind w:hanging="10"/>
        <w:jc w:val="center"/>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проявляет нравственно-волевые качества, самоконтроль и может осуществлять </w:t>
      </w:r>
    </w:p>
    <w:p w:rsidR="00D26D86" w:rsidRDefault="00D26D86"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анализ своей двигательной деятельности; </w:t>
      </w:r>
    </w:p>
    <w:p w:rsidR="00154548" w:rsidRPr="00154548" w:rsidRDefault="00D26D86"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00154548" w:rsidRPr="00154548">
        <w:rPr>
          <w:rFonts w:ascii="Times New Roman" w:hAnsi="Times New Roman" w:cs="Times New Roman"/>
          <w:sz w:val="24"/>
          <w:szCs w:val="24"/>
        </w:rPr>
        <w:t xml:space="preserve">ребѐнок проявляет духовно-нравственные качества и основы патриотизма в ходе занятий </w:t>
      </w:r>
    </w:p>
    <w:p w:rsidR="00D26D86"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физической культурой и ознакомлением с достижениями российского спорта; </w:t>
      </w:r>
    </w:p>
    <w:p w:rsidR="00D26D86" w:rsidRDefault="00D26D86"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154548" w:rsidRPr="00154548" w:rsidRDefault="00D26D86"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владеет навыками личной гигиены, может заботливо относиться к своему </w:t>
      </w:r>
    </w:p>
    <w:p w:rsidR="00D26D86" w:rsidRDefault="00D26D86"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здоровью и здоровью окружающих, стремится оказать помощь и поддержку другим людям; </w:t>
      </w:r>
    </w:p>
    <w:p w:rsidR="00154548" w:rsidRPr="00154548" w:rsidRDefault="00D26D86"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00154548" w:rsidRPr="00154548">
        <w:rPr>
          <w:rFonts w:ascii="Times New Roman" w:hAnsi="Times New Roman" w:cs="Times New Roman"/>
          <w:sz w:val="24"/>
          <w:szCs w:val="24"/>
        </w:rPr>
        <w:t xml:space="preserve">ребѐнок соблюдает элементарные социальные нормы и правила поведения в различных </w:t>
      </w:r>
    </w:p>
    <w:p w:rsidR="00D26D86" w:rsidRDefault="00D26D86"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видах деятельности, взаимоотношениях со взрослыми и сверстниками; </w:t>
      </w:r>
    </w:p>
    <w:p w:rsidR="00154548" w:rsidRPr="00154548" w:rsidRDefault="00D26D86"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00154548" w:rsidRPr="00154548">
        <w:rPr>
          <w:rFonts w:ascii="Times New Roman" w:hAnsi="Times New Roman" w:cs="Times New Roman"/>
          <w:sz w:val="24"/>
          <w:szCs w:val="24"/>
        </w:rPr>
        <w:t xml:space="preserve">ребѐнок владеет средствами общения и способами взаимодействия со взрослыми и </w:t>
      </w:r>
    </w:p>
    <w:p w:rsidR="00D26D86"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D26D86" w:rsidRDefault="00D26D86"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154548" w:rsidRPr="00154548" w:rsidRDefault="00D26D86"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стремится сохранять позитивную самооценку; </w:t>
      </w:r>
    </w:p>
    <w:p w:rsidR="00D26D86" w:rsidRDefault="00D26D86" w:rsidP="00D26D86">
      <w:pPr>
        <w:spacing w:after="0" w:line="269" w:lineRule="auto"/>
        <w:ind w:hanging="1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проявляет положительное отношение к миру, разным видам труда, другим людям и самому себе; у ребѐнка выражено стремление заниматься социально значимой деятельностью; </w:t>
      </w:r>
    </w:p>
    <w:p w:rsidR="00D26D86" w:rsidRDefault="00D26D86" w:rsidP="00D26D86">
      <w:pPr>
        <w:spacing w:after="0" w:line="269" w:lineRule="auto"/>
        <w:ind w:hanging="1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способен откликаться на эмоции близких людей, проявлять эмпатию (сочувствие, сопереживание, содействие); </w:t>
      </w:r>
    </w:p>
    <w:p w:rsidR="00154548" w:rsidRPr="00154548" w:rsidRDefault="00D26D86" w:rsidP="00D26D86">
      <w:pPr>
        <w:spacing w:after="0" w:line="269" w:lineRule="auto"/>
        <w:ind w:hanging="1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способен к осуществлению социальной навигации как ориентации в социуме и </w:t>
      </w:r>
    </w:p>
    <w:p w:rsidR="00D26D86"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соблюдению правил безопасности в реальном и цифровом взаимодействии; </w:t>
      </w:r>
    </w:p>
    <w:p w:rsidR="00D26D86" w:rsidRDefault="00D26D86"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D26D86" w:rsidRDefault="00D26D86"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D26D86" w:rsidRDefault="00D26D86"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ребѐнок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26D86" w:rsidRDefault="00D26D86"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 ребѐнок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154548" w:rsidRPr="00154548" w:rsidRDefault="00D26D86" w:rsidP="00154548">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54548" w:rsidRPr="00154548">
        <w:rPr>
          <w:rFonts w:ascii="Times New Roman" w:hAnsi="Times New Roman" w:cs="Times New Roman"/>
          <w:sz w:val="24"/>
          <w:szCs w:val="24"/>
        </w:rPr>
        <w:t xml:space="preserve">ребѐнок проявляет любознательность, активно задает вопросы взрослым и сверстникам; </w:t>
      </w:r>
    </w:p>
    <w:p w:rsidR="00D26D86"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D26D86" w:rsidRDefault="00D26D86"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154548" w:rsidRPr="00154548" w:rsidRDefault="00D26D86"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154548" w:rsidRPr="00154548" w:rsidRDefault="00D26D86" w:rsidP="00D26D86">
      <w:pPr>
        <w:spacing w:after="0" w:line="269" w:lineRule="auto"/>
        <w:ind w:hanging="1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имеет разнообразные познавательные умения: определяет противоречия, </w:t>
      </w:r>
    </w:p>
    <w:p w:rsidR="00D26D86"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154548" w:rsidRPr="00154548" w:rsidRDefault="00D26D86"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имеет представление о некоторых наиболее ярких представителях живой </w:t>
      </w:r>
    </w:p>
    <w:p w:rsidR="00D26D86"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154548" w:rsidRPr="00154548" w:rsidRDefault="00D26D86"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способен воспринимать и понимать произведения различных видов искусства, </w:t>
      </w:r>
    </w:p>
    <w:p w:rsidR="00D26D86" w:rsidRDefault="00D26D86"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имеет предпочтения в области музыкальной, изобразительной, театрализованной деятельности;</w:t>
      </w:r>
    </w:p>
    <w:p w:rsidR="00154548" w:rsidRPr="00154548" w:rsidRDefault="00D26D86" w:rsidP="00154548">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 </w:t>
      </w: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выражает интерес к культурным традициям народа в процессе знакомства с </w:t>
      </w:r>
    </w:p>
    <w:p w:rsidR="00D26D86"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различными видами и жанрами искусства; обладает начальными знаниями об искусстве; </w:t>
      </w:r>
    </w:p>
    <w:p w:rsidR="00D26D86" w:rsidRDefault="00D26D86"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154548" w:rsidRPr="00154548" w:rsidRDefault="00D26D86"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участвует в создании индивидуальных и коллективных творческих работ, </w:t>
      </w:r>
    </w:p>
    <w:p w:rsidR="00D26D86"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тематических композиций к праздничным утренникам и развлечениям, художественных проектах; ребѐнок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учѐтом игровой ситуации; </w:t>
      </w:r>
    </w:p>
    <w:p w:rsidR="00D26D86" w:rsidRDefault="00D26D86"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154548" w:rsidRPr="00154548" w:rsidRDefault="00D26D86"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проявляет интерес к игровому экспериментированию с предметами, к </w:t>
      </w:r>
    </w:p>
    <w:p w:rsidR="00D26D86" w:rsidRDefault="00154548" w:rsidP="00154548">
      <w:pPr>
        <w:spacing w:after="0"/>
        <w:rPr>
          <w:rFonts w:ascii="Times New Roman" w:hAnsi="Times New Roman" w:cs="Times New Roman"/>
          <w:sz w:val="24"/>
          <w:szCs w:val="24"/>
        </w:rPr>
      </w:pPr>
      <w:r w:rsidRPr="00154548">
        <w:rPr>
          <w:rFonts w:ascii="Times New Roman" w:hAnsi="Times New Roman" w:cs="Times New Roman"/>
          <w:sz w:val="24"/>
          <w:szCs w:val="24"/>
        </w:rPr>
        <w:t xml:space="preserve">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154548" w:rsidRPr="00154548" w:rsidRDefault="00D26D86" w:rsidP="001545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154548" w:rsidRPr="00154548">
        <w:rPr>
          <w:rFonts w:ascii="Times New Roman" w:hAnsi="Times New Roman" w:cs="Times New Roman"/>
          <w:sz w:val="24"/>
          <w:szCs w:val="24"/>
        </w:rPr>
        <w:t xml:space="preserve">ребѐнок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154548" w:rsidRDefault="00511DEC" w:rsidP="00D10A37">
      <w:pPr>
        <w:spacing w:after="0"/>
        <w:rPr>
          <w:rFonts w:ascii="Times New Roman" w:hAnsi="Times New Roman" w:cs="Times New Roman"/>
          <w:b/>
          <w:sz w:val="24"/>
          <w:szCs w:val="24"/>
        </w:rPr>
      </w:pPr>
      <w:r w:rsidRPr="00511DEC">
        <w:rPr>
          <w:rFonts w:ascii="Times New Roman" w:hAnsi="Times New Roman" w:cs="Times New Roman"/>
          <w:b/>
          <w:sz w:val="24"/>
          <w:szCs w:val="24"/>
        </w:rPr>
        <w:t>1.1.2. Педагогическая диагностика достижений планируемых результатов</w:t>
      </w:r>
    </w:p>
    <w:p w:rsidR="00063D35" w:rsidRPr="00063D35" w:rsidRDefault="00063D35" w:rsidP="00063D35">
      <w:pPr>
        <w:spacing w:after="0"/>
        <w:ind w:left="2"/>
        <w:rPr>
          <w:rFonts w:ascii="Times New Roman" w:hAnsi="Times New Roman" w:cs="Times New Roman"/>
          <w:sz w:val="24"/>
          <w:szCs w:val="24"/>
        </w:rPr>
      </w:pPr>
      <w:r w:rsidRPr="00063D35">
        <w:rPr>
          <w:rFonts w:ascii="Times New Roman" w:hAnsi="Times New Roman" w:cs="Times New Roman"/>
          <w:sz w:val="24"/>
          <w:szCs w:val="24"/>
        </w:rPr>
        <w:t xml:space="preserve">Педагогическая диагностика в МБДОУ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063D35" w:rsidRPr="00063D35" w:rsidRDefault="00063D35" w:rsidP="00063D35">
      <w:pPr>
        <w:spacing w:after="0"/>
        <w:ind w:left="2"/>
        <w:rPr>
          <w:rFonts w:ascii="Times New Roman" w:hAnsi="Times New Roman" w:cs="Times New Roman"/>
          <w:sz w:val="24"/>
          <w:szCs w:val="24"/>
        </w:rPr>
      </w:pPr>
      <w:r w:rsidRPr="00063D35">
        <w:rPr>
          <w:rFonts w:ascii="Times New Roman" w:hAnsi="Times New Roman" w:cs="Times New Roman"/>
          <w:sz w:val="24"/>
          <w:szCs w:val="24"/>
        </w:rPr>
        <w:t xml:space="preserve">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w:t>
      </w:r>
      <w:r w:rsidRPr="00063D35">
        <w:rPr>
          <w:rFonts w:ascii="Times New Roman" w:hAnsi="Times New Roman" w:cs="Times New Roman"/>
          <w:sz w:val="24"/>
          <w:szCs w:val="24"/>
        </w:rPr>
        <w:lastRenderedPageBreak/>
        <w:t xml:space="preserve">функция заключается в обеспечении эффективной обратной связи, позволяющей осуществлять управление образовательным процессом.  </w:t>
      </w:r>
    </w:p>
    <w:p w:rsidR="00063D35" w:rsidRPr="00063D35" w:rsidRDefault="00063D35" w:rsidP="00063D35">
      <w:pPr>
        <w:spacing w:after="0"/>
        <w:ind w:left="2"/>
        <w:rPr>
          <w:rFonts w:ascii="Times New Roman" w:hAnsi="Times New Roman" w:cs="Times New Roman"/>
          <w:sz w:val="24"/>
          <w:szCs w:val="24"/>
        </w:rPr>
      </w:pPr>
      <w:r w:rsidRPr="00063D35">
        <w:rPr>
          <w:rFonts w:ascii="Times New Roman" w:hAnsi="Times New Roman" w:cs="Times New Roman"/>
          <w:sz w:val="24"/>
          <w:szCs w:val="24"/>
        </w:rPr>
        <w:t xml:space="preserve">Направления и цели педагогической диагностики, а также особенности ее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w:t>
      </w:r>
    </w:p>
    <w:p w:rsidR="00063D35" w:rsidRPr="00063D35" w:rsidRDefault="00063D35" w:rsidP="00063D35">
      <w:pPr>
        <w:spacing w:after="0"/>
        <w:ind w:left="2"/>
        <w:rPr>
          <w:rFonts w:ascii="Times New Roman" w:hAnsi="Times New Roman" w:cs="Times New Roman"/>
          <w:sz w:val="24"/>
          <w:szCs w:val="24"/>
        </w:rPr>
      </w:pPr>
      <w:r w:rsidRPr="00063D35">
        <w:rPr>
          <w:rFonts w:ascii="Times New Roman" w:hAnsi="Times New Roman" w:cs="Times New Roman"/>
          <w:sz w:val="24"/>
          <w:szCs w:val="24"/>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063D35" w:rsidRPr="00063D35" w:rsidRDefault="00063D35" w:rsidP="000C594C">
      <w:pPr>
        <w:numPr>
          <w:ilvl w:val="0"/>
          <w:numId w:val="4"/>
        </w:numPr>
        <w:spacing w:after="0" w:line="268" w:lineRule="auto"/>
        <w:rPr>
          <w:rFonts w:ascii="Times New Roman" w:hAnsi="Times New Roman" w:cs="Times New Roman"/>
          <w:sz w:val="24"/>
          <w:szCs w:val="24"/>
        </w:rPr>
      </w:pPr>
      <w:r w:rsidRPr="00063D35">
        <w:rPr>
          <w:rFonts w:ascii="Times New Roman" w:hAnsi="Times New Roman" w:cs="Times New Roman"/>
          <w:sz w:val="24"/>
          <w:szCs w:val="24"/>
        </w:rPr>
        <w:t xml:space="preserve">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ребѐнка на разных этапах дошкольного детства; </w:t>
      </w:r>
    </w:p>
    <w:p w:rsidR="00063D35" w:rsidRPr="00063D35" w:rsidRDefault="00063D35" w:rsidP="000C594C">
      <w:pPr>
        <w:numPr>
          <w:ilvl w:val="0"/>
          <w:numId w:val="4"/>
        </w:numPr>
        <w:spacing w:after="0" w:line="268" w:lineRule="auto"/>
        <w:rPr>
          <w:rFonts w:ascii="Times New Roman" w:hAnsi="Times New Roman" w:cs="Times New Roman"/>
          <w:sz w:val="24"/>
          <w:szCs w:val="24"/>
        </w:rPr>
      </w:pPr>
      <w:r w:rsidRPr="00063D35">
        <w:rPr>
          <w:rFonts w:ascii="Times New Roman" w:hAnsi="Times New Roman" w:cs="Times New Roman"/>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w:t>
      </w:r>
    </w:p>
    <w:p w:rsidR="00063D35" w:rsidRPr="00063D35" w:rsidRDefault="00063D35" w:rsidP="000C594C">
      <w:pPr>
        <w:pStyle w:val="a8"/>
        <w:numPr>
          <w:ilvl w:val="0"/>
          <w:numId w:val="4"/>
        </w:numPr>
        <w:spacing w:after="0"/>
        <w:rPr>
          <w:rFonts w:ascii="Times New Roman" w:hAnsi="Times New Roman" w:cs="Times New Roman"/>
          <w:sz w:val="24"/>
          <w:szCs w:val="24"/>
        </w:rPr>
      </w:pPr>
      <w:r w:rsidRPr="00063D35">
        <w:rPr>
          <w:rFonts w:ascii="Times New Roman" w:hAnsi="Times New Roman" w:cs="Times New Roman"/>
          <w:sz w:val="24"/>
          <w:szCs w:val="24"/>
        </w:rPr>
        <w:t xml:space="preserve">установленным требованиям образовательной деятельности и подготовки детей; </w:t>
      </w:r>
    </w:p>
    <w:p w:rsidR="00063D35" w:rsidRPr="00063D35" w:rsidRDefault="00063D35" w:rsidP="000C594C">
      <w:pPr>
        <w:numPr>
          <w:ilvl w:val="0"/>
          <w:numId w:val="4"/>
        </w:numPr>
        <w:spacing w:after="0" w:line="268" w:lineRule="auto"/>
        <w:rPr>
          <w:rFonts w:ascii="Times New Roman" w:hAnsi="Times New Roman" w:cs="Times New Roman"/>
          <w:sz w:val="24"/>
          <w:szCs w:val="24"/>
        </w:rPr>
      </w:pPr>
      <w:r w:rsidRPr="00063D35">
        <w:rPr>
          <w:rFonts w:ascii="Times New Roman" w:hAnsi="Times New Roman" w:cs="Times New Roman"/>
          <w:sz w:val="24"/>
          <w:szCs w:val="24"/>
        </w:rPr>
        <w:t xml:space="preserve">освоение Программы  не сопровождается проведением промежуточных аттестации и итоговом аттестации обучающихся. </w:t>
      </w:r>
    </w:p>
    <w:p w:rsidR="00063D35" w:rsidRPr="00063D35" w:rsidRDefault="00063D35" w:rsidP="00063D35">
      <w:pPr>
        <w:spacing w:after="0"/>
        <w:rPr>
          <w:rFonts w:ascii="Times New Roman" w:hAnsi="Times New Roman" w:cs="Times New Roman"/>
          <w:sz w:val="24"/>
          <w:szCs w:val="24"/>
        </w:rPr>
      </w:pPr>
      <w:r w:rsidRPr="00063D35">
        <w:rPr>
          <w:rFonts w:ascii="Times New Roman" w:hAnsi="Times New Roman" w:cs="Times New Roman"/>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063D35" w:rsidRPr="00063D35" w:rsidRDefault="00063D35" w:rsidP="00063D35">
      <w:pPr>
        <w:spacing w:after="0"/>
        <w:rPr>
          <w:rFonts w:ascii="Times New Roman" w:hAnsi="Times New Roman" w:cs="Times New Roman"/>
          <w:sz w:val="24"/>
          <w:szCs w:val="24"/>
        </w:rPr>
      </w:pPr>
      <w:r w:rsidRPr="00063D35">
        <w:rPr>
          <w:rFonts w:ascii="Times New Roman" w:hAnsi="Times New Roman" w:cs="Times New Roman"/>
          <w:sz w:val="24"/>
          <w:szCs w:val="24"/>
        </w:rPr>
        <w:t xml:space="preserve">  </w:t>
      </w:r>
      <w:r>
        <w:rPr>
          <w:rFonts w:ascii="Times New Roman" w:hAnsi="Times New Roman" w:cs="Times New Roman"/>
          <w:sz w:val="24"/>
          <w:szCs w:val="24"/>
        </w:rPr>
        <w:t xml:space="preserve">Результаты </w:t>
      </w:r>
      <w:r>
        <w:rPr>
          <w:rFonts w:ascii="Times New Roman" w:hAnsi="Times New Roman" w:cs="Times New Roman"/>
          <w:sz w:val="24"/>
          <w:szCs w:val="24"/>
        </w:rPr>
        <w:tab/>
        <w:t xml:space="preserve">педагогической диагностики (мониторинга) могут </w:t>
      </w:r>
      <w:r w:rsidRPr="00063D35">
        <w:rPr>
          <w:rFonts w:ascii="Times New Roman" w:hAnsi="Times New Roman" w:cs="Times New Roman"/>
          <w:sz w:val="24"/>
          <w:szCs w:val="24"/>
        </w:rPr>
        <w:t xml:space="preserve">использоваться исключительно для решения следующих образовательных задач: </w:t>
      </w:r>
    </w:p>
    <w:p w:rsidR="00063D35" w:rsidRPr="00063D35" w:rsidRDefault="00063D35" w:rsidP="000C594C">
      <w:pPr>
        <w:numPr>
          <w:ilvl w:val="0"/>
          <w:numId w:val="5"/>
        </w:numPr>
        <w:spacing w:after="0" w:line="268" w:lineRule="auto"/>
        <w:ind w:left="0" w:firstLine="698"/>
        <w:rPr>
          <w:rFonts w:ascii="Times New Roman" w:hAnsi="Times New Roman" w:cs="Times New Roman"/>
          <w:sz w:val="24"/>
          <w:szCs w:val="24"/>
        </w:rPr>
      </w:pPr>
      <w:r w:rsidRPr="00063D35">
        <w:rPr>
          <w:rFonts w:ascii="Times New Roman" w:hAnsi="Times New Roman" w:cs="Times New Roman"/>
          <w:sz w:val="24"/>
          <w:szCs w:val="24"/>
        </w:rPr>
        <w:t xml:space="preserve">индивидуализации образования (в том числе поддержки ребѐнка, построения его образовательной траектории или профессиональной коррекции особенностей его развития); </w:t>
      </w:r>
    </w:p>
    <w:p w:rsidR="00063D35" w:rsidRPr="00063D35" w:rsidRDefault="00063D35" w:rsidP="000C594C">
      <w:pPr>
        <w:numPr>
          <w:ilvl w:val="0"/>
          <w:numId w:val="5"/>
        </w:numPr>
        <w:spacing w:after="0" w:line="268" w:lineRule="auto"/>
        <w:ind w:left="0" w:firstLine="698"/>
        <w:rPr>
          <w:rFonts w:ascii="Times New Roman" w:hAnsi="Times New Roman" w:cs="Times New Roman"/>
          <w:sz w:val="24"/>
          <w:szCs w:val="24"/>
        </w:rPr>
      </w:pPr>
      <w:r w:rsidRPr="00063D35">
        <w:rPr>
          <w:rFonts w:ascii="Times New Roman" w:hAnsi="Times New Roman" w:cs="Times New Roman"/>
          <w:sz w:val="24"/>
          <w:szCs w:val="24"/>
        </w:rPr>
        <w:t xml:space="preserve">оптимизации работы с группой детей. </w:t>
      </w:r>
    </w:p>
    <w:p w:rsidR="00063D35" w:rsidRPr="00063D35" w:rsidRDefault="00063D35" w:rsidP="00063D35">
      <w:pPr>
        <w:spacing w:after="0"/>
        <w:rPr>
          <w:rFonts w:ascii="Times New Roman" w:hAnsi="Times New Roman" w:cs="Times New Roman"/>
          <w:sz w:val="24"/>
          <w:szCs w:val="24"/>
        </w:rPr>
      </w:pPr>
      <w:r w:rsidRPr="00063D35">
        <w:rPr>
          <w:rFonts w:ascii="Times New Roman" w:hAnsi="Times New Roman" w:cs="Times New Roman"/>
          <w:sz w:val="24"/>
          <w:szCs w:val="24"/>
        </w:rPr>
        <w:t xml:space="preserve">  Периодичность проведения педагогической диагностики: проведение на начальном этапе освоения ребѐнком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ребѐнка в группе. Сравнение результатов стартовой и финальной диагностики позволяет выявить индивидуальную динамику развития ребѐнка. </w:t>
      </w:r>
    </w:p>
    <w:p w:rsidR="00063D35" w:rsidRPr="00063D35" w:rsidRDefault="00063D35" w:rsidP="00063D35">
      <w:pPr>
        <w:spacing w:after="0"/>
        <w:rPr>
          <w:rFonts w:ascii="Times New Roman" w:hAnsi="Times New Roman" w:cs="Times New Roman"/>
          <w:sz w:val="24"/>
          <w:szCs w:val="24"/>
        </w:rPr>
      </w:pPr>
      <w:r w:rsidRPr="00063D35">
        <w:rPr>
          <w:rFonts w:ascii="Times New Roman" w:hAnsi="Times New Roman" w:cs="Times New Roman"/>
          <w:sz w:val="24"/>
          <w:szCs w:val="24"/>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 </w:t>
      </w:r>
    </w:p>
    <w:p w:rsidR="00063D35" w:rsidRPr="00063D35" w:rsidRDefault="00063D35" w:rsidP="00063D35">
      <w:pPr>
        <w:spacing w:after="0"/>
        <w:rPr>
          <w:rFonts w:ascii="Times New Roman" w:hAnsi="Times New Roman" w:cs="Times New Roman"/>
          <w:sz w:val="24"/>
          <w:szCs w:val="24"/>
        </w:rPr>
      </w:pPr>
      <w:r w:rsidRPr="00063D35">
        <w:rPr>
          <w:rFonts w:ascii="Times New Roman" w:hAnsi="Times New Roman" w:cs="Times New Roman"/>
          <w:sz w:val="24"/>
          <w:szCs w:val="24"/>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ребѐнка.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ребѐнка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ребѐнком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063D35" w:rsidRPr="00063D35" w:rsidRDefault="00063D35" w:rsidP="00063D35">
      <w:pPr>
        <w:spacing w:after="0"/>
        <w:rPr>
          <w:rFonts w:ascii="Times New Roman" w:hAnsi="Times New Roman" w:cs="Times New Roman"/>
          <w:sz w:val="24"/>
          <w:szCs w:val="24"/>
        </w:rPr>
      </w:pPr>
      <w:r w:rsidRPr="00063D35">
        <w:rPr>
          <w:rFonts w:ascii="Times New Roman" w:hAnsi="Times New Roman" w:cs="Times New Roman"/>
          <w:sz w:val="24"/>
          <w:szCs w:val="24"/>
        </w:rPr>
        <w:t xml:space="preserve">Наблюдая за поведением ребѐнка, педагог обращает внимание на частоту проявления каждого показателя, самостоятельность и инициативность ребѐнка в деятельности. Частота проявления указывает на </w:t>
      </w:r>
      <w:r w:rsidRPr="00063D35">
        <w:rPr>
          <w:rFonts w:ascii="Times New Roman" w:hAnsi="Times New Roman" w:cs="Times New Roman"/>
          <w:sz w:val="24"/>
          <w:szCs w:val="24"/>
        </w:rPr>
        <w:lastRenderedPageBreak/>
        <w:t xml:space="preserve">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ребѐнка. Инициативность свидетельствует о проявлении субъектности ребѐнка в деятельности и взаимодействии. </w:t>
      </w:r>
    </w:p>
    <w:p w:rsidR="00063D35" w:rsidRPr="00063D35" w:rsidRDefault="00063D35" w:rsidP="00063D35">
      <w:pPr>
        <w:spacing w:after="0"/>
        <w:rPr>
          <w:rFonts w:ascii="Times New Roman" w:hAnsi="Times New Roman" w:cs="Times New Roman"/>
          <w:sz w:val="24"/>
          <w:szCs w:val="24"/>
        </w:rPr>
      </w:pPr>
      <w:r w:rsidRPr="00063D35">
        <w:rPr>
          <w:rFonts w:ascii="Times New Roman" w:hAnsi="Times New Roman" w:cs="Times New Roman"/>
          <w:sz w:val="24"/>
          <w:szCs w:val="24"/>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ребѐнка. Педагог может составить еѐ самостоятельно, отразив показатели возрастного развития ребѐнка и критерии их оценивания. Фиксация данных наблюдения позволит педагогу выявить и проанализировать динамику в развитии ребѐнка на определенном возрастном этапе, а также скорректировать образовательную деятельность с учѐтом индивидуальных особенностей развития ребѐнка и его потребностей. </w:t>
      </w:r>
    </w:p>
    <w:p w:rsidR="00063D35" w:rsidRPr="00063D35" w:rsidRDefault="00063D35" w:rsidP="00063D35">
      <w:pPr>
        <w:spacing w:after="0"/>
        <w:rPr>
          <w:rFonts w:ascii="Times New Roman" w:hAnsi="Times New Roman" w:cs="Times New Roman"/>
          <w:sz w:val="24"/>
          <w:szCs w:val="24"/>
        </w:rPr>
      </w:pPr>
      <w:r w:rsidRPr="00063D35">
        <w:rPr>
          <w:rFonts w:ascii="Times New Roman" w:hAnsi="Times New Roman" w:cs="Times New Roman"/>
          <w:sz w:val="24"/>
          <w:szCs w:val="24"/>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063D35" w:rsidRPr="00063D35" w:rsidRDefault="00063D35" w:rsidP="00063D35">
      <w:pPr>
        <w:spacing w:after="0"/>
        <w:rPr>
          <w:rFonts w:ascii="Times New Roman" w:hAnsi="Times New Roman" w:cs="Times New Roman"/>
          <w:sz w:val="24"/>
          <w:szCs w:val="24"/>
        </w:rPr>
      </w:pPr>
      <w:r w:rsidRPr="00063D35">
        <w:rPr>
          <w:rFonts w:ascii="Times New Roman" w:hAnsi="Times New Roman" w:cs="Times New Roman"/>
          <w:sz w:val="24"/>
          <w:szCs w:val="24"/>
        </w:rPr>
        <w:t xml:space="preserve">Анализ продуктов детской деятельности может осуществляться на основе изучения материалов портфолио ребѐнка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063D35" w:rsidRPr="00063D35" w:rsidRDefault="00063D35" w:rsidP="00063D35">
      <w:pPr>
        <w:spacing w:after="0"/>
        <w:rPr>
          <w:rFonts w:ascii="Times New Roman" w:hAnsi="Times New Roman" w:cs="Times New Roman"/>
          <w:sz w:val="24"/>
          <w:szCs w:val="24"/>
        </w:rPr>
      </w:pPr>
      <w:r w:rsidRPr="00063D35">
        <w:rPr>
          <w:rFonts w:ascii="Times New Roman" w:hAnsi="Times New Roman" w:cs="Times New Roman"/>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063D35" w:rsidRDefault="00063D35" w:rsidP="00063D35">
      <w:pPr>
        <w:spacing w:after="0"/>
        <w:rPr>
          <w:rFonts w:ascii="Times New Roman" w:hAnsi="Times New Roman" w:cs="Times New Roman"/>
          <w:sz w:val="24"/>
          <w:szCs w:val="24"/>
        </w:rPr>
      </w:pPr>
      <w:r w:rsidRPr="00063D35">
        <w:rPr>
          <w:rFonts w:ascii="Times New Roman" w:hAnsi="Times New Roman" w:cs="Times New Roman"/>
          <w:sz w:val="24"/>
          <w:szCs w:val="24"/>
        </w:rPr>
        <w:t xml:space="preserve">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ребѐнка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w:t>
      </w:r>
      <w:r w:rsidR="00C50AC6">
        <w:rPr>
          <w:rFonts w:ascii="Times New Roman" w:hAnsi="Times New Roman" w:cs="Times New Roman"/>
          <w:sz w:val="24"/>
          <w:szCs w:val="24"/>
        </w:rPr>
        <w:t>адресной психологической помощи.</w:t>
      </w:r>
    </w:p>
    <w:p w:rsidR="00C50AC6" w:rsidRPr="00C50AC6" w:rsidRDefault="00C50AC6" w:rsidP="00C50AC6">
      <w:pPr>
        <w:spacing w:after="0" w:line="271" w:lineRule="auto"/>
        <w:ind w:firstLine="708"/>
        <w:rPr>
          <w:rFonts w:ascii="Times New Roman" w:hAnsi="Times New Roman" w:cs="Times New Roman"/>
          <w:sz w:val="24"/>
          <w:szCs w:val="24"/>
        </w:rPr>
      </w:pPr>
      <w:r w:rsidRPr="00F3369C">
        <w:rPr>
          <w:rFonts w:ascii="Times New Roman" w:hAnsi="Times New Roman" w:cs="Times New Roman"/>
          <w:b/>
          <w:sz w:val="24"/>
          <w:szCs w:val="24"/>
        </w:rPr>
        <w:t>Перечень</w:t>
      </w:r>
      <w:r w:rsidRPr="00C50AC6">
        <w:rPr>
          <w:rFonts w:ascii="Times New Roman" w:hAnsi="Times New Roman" w:cs="Times New Roman"/>
          <w:b/>
          <w:sz w:val="24"/>
          <w:szCs w:val="24"/>
        </w:rPr>
        <w:t xml:space="preserve"> оценочных материалов (педагогическая диагностика индивидуального развития детей) </w:t>
      </w:r>
    </w:p>
    <w:p w:rsidR="00C50AC6" w:rsidRPr="00C50AC6" w:rsidRDefault="00C50AC6" w:rsidP="00C50AC6">
      <w:pPr>
        <w:spacing w:after="0"/>
        <w:rPr>
          <w:rFonts w:ascii="Times New Roman" w:hAnsi="Times New Roman" w:cs="Times New Roman"/>
          <w:sz w:val="24"/>
          <w:szCs w:val="24"/>
        </w:rPr>
      </w:pPr>
      <w:r w:rsidRPr="00C50AC6">
        <w:rPr>
          <w:rFonts w:ascii="Times New Roman" w:hAnsi="Times New Roman" w:cs="Times New Roman"/>
          <w:sz w:val="24"/>
          <w:szCs w:val="24"/>
        </w:rPr>
        <w:t xml:space="preserve">Система педагогической диагностики результатов освоения обучающимися ООП детьми 3-7 лет (оценочные материалы) </w:t>
      </w:r>
    </w:p>
    <w:p w:rsidR="00C50AC6" w:rsidRPr="00C50AC6" w:rsidRDefault="00C50AC6" w:rsidP="00C50AC6">
      <w:pPr>
        <w:spacing w:after="0"/>
        <w:rPr>
          <w:rFonts w:ascii="Times New Roman" w:hAnsi="Times New Roman" w:cs="Times New Roman"/>
          <w:sz w:val="24"/>
          <w:szCs w:val="24"/>
        </w:rPr>
      </w:pPr>
      <w:r w:rsidRPr="00C50AC6">
        <w:rPr>
          <w:rFonts w:ascii="Times New Roman" w:hAnsi="Times New Roman" w:cs="Times New Roman"/>
          <w:sz w:val="24"/>
          <w:szCs w:val="24"/>
        </w:rPr>
        <w:t xml:space="preserve">3-4 года.  Диагностика педагогического процесса во второй младшей группе (с 3 до 4 лет) дошкольной образовательной ситуации. – Спб.: ООО «ИЗДАТЕЛЬСТВО «ДЕТСТВО-ПРЕСС», </w:t>
      </w:r>
    </w:p>
    <w:p w:rsidR="00C50AC6" w:rsidRPr="00C50AC6" w:rsidRDefault="00C50AC6" w:rsidP="00C50AC6">
      <w:pPr>
        <w:spacing w:after="0"/>
        <w:rPr>
          <w:rFonts w:ascii="Times New Roman" w:hAnsi="Times New Roman" w:cs="Times New Roman"/>
          <w:sz w:val="24"/>
          <w:szCs w:val="24"/>
        </w:rPr>
      </w:pPr>
      <w:r w:rsidRPr="00C50AC6">
        <w:rPr>
          <w:rFonts w:ascii="Times New Roman" w:hAnsi="Times New Roman" w:cs="Times New Roman"/>
          <w:sz w:val="24"/>
          <w:szCs w:val="24"/>
        </w:rPr>
        <w:t xml:space="preserve">2014. – 16 с. </w:t>
      </w:r>
    </w:p>
    <w:p w:rsidR="00C50AC6" w:rsidRPr="00C50AC6" w:rsidRDefault="00C50AC6" w:rsidP="00C50AC6">
      <w:pPr>
        <w:spacing w:after="0"/>
        <w:rPr>
          <w:rFonts w:ascii="Times New Roman" w:hAnsi="Times New Roman" w:cs="Times New Roman"/>
          <w:sz w:val="24"/>
          <w:szCs w:val="24"/>
        </w:rPr>
      </w:pPr>
      <w:r w:rsidRPr="00C50AC6">
        <w:rPr>
          <w:rFonts w:ascii="Times New Roman" w:hAnsi="Times New Roman" w:cs="Times New Roman"/>
          <w:sz w:val="24"/>
          <w:szCs w:val="24"/>
        </w:rPr>
        <w:t xml:space="preserve">  4-5 лет. Диагностика педагогического процесса в средней группе (с 4 до 5 лет) дошкольной образовательной ситуации. – Спб.: ООО «ИЗДАТЕЛЬСТВО «ДЕТСТВО-ПРЕСС», </w:t>
      </w:r>
    </w:p>
    <w:p w:rsidR="00C50AC6" w:rsidRPr="00C50AC6" w:rsidRDefault="00C50AC6" w:rsidP="00C50AC6">
      <w:pPr>
        <w:spacing w:after="0"/>
        <w:rPr>
          <w:rFonts w:ascii="Times New Roman" w:hAnsi="Times New Roman" w:cs="Times New Roman"/>
          <w:sz w:val="24"/>
          <w:szCs w:val="24"/>
        </w:rPr>
      </w:pPr>
      <w:r w:rsidRPr="00C50AC6">
        <w:rPr>
          <w:rFonts w:ascii="Times New Roman" w:hAnsi="Times New Roman" w:cs="Times New Roman"/>
          <w:sz w:val="24"/>
          <w:szCs w:val="24"/>
        </w:rPr>
        <w:t xml:space="preserve">2014. – 16 с. </w:t>
      </w:r>
    </w:p>
    <w:p w:rsidR="00C50AC6" w:rsidRPr="00C50AC6" w:rsidRDefault="00C50AC6" w:rsidP="00C50AC6">
      <w:pPr>
        <w:spacing w:after="0"/>
        <w:rPr>
          <w:rFonts w:ascii="Times New Roman" w:hAnsi="Times New Roman" w:cs="Times New Roman"/>
          <w:sz w:val="24"/>
          <w:szCs w:val="24"/>
        </w:rPr>
      </w:pPr>
      <w:r w:rsidRPr="00C50AC6">
        <w:rPr>
          <w:rFonts w:ascii="Times New Roman" w:hAnsi="Times New Roman" w:cs="Times New Roman"/>
          <w:sz w:val="24"/>
          <w:szCs w:val="24"/>
        </w:rPr>
        <w:t xml:space="preserve">  5-6 лет. Диагностика педагогического процесса в старшей группе (с 5 до 6 лет) дошкольной образовательной ситуации. – Спб.: ООО «ИЗДАТЕЛЬСТВО «ДЕТСТВО-ПРЕСС», </w:t>
      </w:r>
    </w:p>
    <w:p w:rsidR="00C50AC6" w:rsidRPr="00C50AC6" w:rsidRDefault="00C50AC6" w:rsidP="00C50AC6">
      <w:pPr>
        <w:spacing w:after="0"/>
        <w:ind w:hanging="708"/>
        <w:rPr>
          <w:rFonts w:ascii="Times New Roman" w:hAnsi="Times New Roman" w:cs="Times New Roman"/>
          <w:sz w:val="24"/>
          <w:szCs w:val="24"/>
        </w:rPr>
      </w:pPr>
      <w:r w:rsidRPr="00C50AC6">
        <w:rPr>
          <w:rFonts w:ascii="Times New Roman" w:hAnsi="Times New Roman" w:cs="Times New Roman"/>
          <w:sz w:val="24"/>
          <w:szCs w:val="24"/>
        </w:rPr>
        <w:t xml:space="preserve">2014. – 16 с.  6-7 лет. Диагностика педагогического процесса в подготовительной к школе группе (с 6 до 7 лет) дошкольной образовательной ситуации. – Спб.: ООО «ИЗДАТЕЛЬСТВО «ДЕТСТВОПРЕСС», 2014. – 16 с. </w:t>
      </w:r>
    </w:p>
    <w:p w:rsidR="00260B42" w:rsidRDefault="00260B42" w:rsidP="00063D35">
      <w:pPr>
        <w:spacing w:after="0"/>
        <w:rPr>
          <w:rFonts w:ascii="Times New Roman" w:hAnsi="Times New Roman" w:cs="Times New Roman"/>
          <w:b/>
          <w:i/>
          <w:sz w:val="24"/>
          <w:szCs w:val="24"/>
        </w:rPr>
        <w:sectPr w:rsidR="00260B42" w:rsidSect="00260B42">
          <w:type w:val="continuous"/>
          <w:pgSz w:w="11906" w:h="16838"/>
          <w:pgMar w:top="142" w:right="282" w:bottom="142" w:left="284" w:header="708" w:footer="708" w:gutter="0"/>
          <w:cols w:space="284"/>
          <w:docGrid w:linePitch="360"/>
        </w:sectPr>
      </w:pPr>
    </w:p>
    <w:p w:rsidR="00F3369C" w:rsidRDefault="00F3369C" w:rsidP="00063D35">
      <w:pPr>
        <w:spacing w:after="0"/>
        <w:rPr>
          <w:rFonts w:ascii="Times New Roman" w:hAnsi="Times New Roman" w:cs="Times New Roman"/>
          <w:b/>
          <w:i/>
          <w:sz w:val="24"/>
          <w:szCs w:val="24"/>
        </w:rPr>
      </w:pPr>
    </w:p>
    <w:p w:rsidR="00F3369C" w:rsidRDefault="00F3369C" w:rsidP="00063D35">
      <w:pPr>
        <w:spacing w:after="0"/>
        <w:rPr>
          <w:rFonts w:ascii="Times New Roman" w:hAnsi="Times New Roman" w:cs="Times New Roman"/>
          <w:b/>
          <w:i/>
          <w:sz w:val="24"/>
          <w:szCs w:val="24"/>
        </w:rPr>
      </w:pPr>
    </w:p>
    <w:p w:rsidR="00F3369C" w:rsidRDefault="00F3369C" w:rsidP="00063D35">
      <w:pPr>
        <w:spacing w:after="0"/>
        <w:rPr>
          <w:rFonts w:ascii="Times New Roman" w:hAnsi="Times New Roman" w:cs="Times New Roman"/>
          <w:b/>
          <w:i/>
          <w:sz w:val="24"/>
          <w:szCs w:val="24"/>
        </w:rPr>
      </w:pPr>
    </w:p>
    <w:p w:rsidR="00063D35" w:rsidRDefault="00C50AC6" w:rsidP="00063D35">
      <w:pPr>
        <w:spacing w:after="0"/>
        <w:rPr>
          <w:rFonts w:ascii="Times New Roman" w:hAnsi="Times New Roman" w:cs="Times New Roman"/>
          <w:b/>
          <w:i/>
          <w:sz w:val="24"/>
          <w:szCs w:val="24"/>
        </w:rPr>
      </w:pPr>
      <w:r w:rsidRPr="00F3369C">
        <w:rPr>
          <w:rFonts w:ascii="Times New Roman" w:hAnsi="Times New Roman" w:cs="Times New Roman"/>
          <w:b/>
          <w:sz w:val="24"/>
          <w:szCs w:val="24"/>
        </w:rPr>
        <w:t>1.2. Целевой раздел</w:t>
      </w:r>
      <w:r w:rsidRPr="007D6E31">
        <w:rPr>
          <w:rFonts w:ascii="Times New Roman" w:hAnsi="Times New Roman" w:cs="Times New Roman"/>
          <w:b/>
          <w:i/>
          <w:sz w:val="24"/>
          <w:szCs w:val="24"/>
        </w:rPr>
        <w:t xml:space="preserve"> (часть, формируемая участниками образовательного процесса)</w:t>
      </w:r>
    </w:p>
    <w:p w:rsidR="00BC38A3" w:rsidRDefault="00BC38A3" w:rsidP="00063D35">
      <w:pPr>
        <w:spacing w:after="0"/>
        <w:rPr>
          <w:rFonts w:ascii="Times New Roman" w:hAnsi="Times New Roman" w:cs="Times New Roman"/>
          <w:b/>
          <w:i/>
          <w:sz w:val="24"/>
          <w:szCs w:val="24"/>
        </w:rPr>
      </w:pPr>
      <w:r>
        <w:rPr>
          <w:rFonts w:ascii="Times New Roman" w:hAnsi="Times New Roman" w:cs="Times New Roman"/>
          <w:b/>
          <w:sz w:val="24"/>
          <w:szCs w:val="24"/>
        </w:rPr>
        <w:t>1.2.1. Пояснительная записка</w:t>
      </w:r>
    </w:p>
    <w:p w:rsidR="00BC38A3" w:rsidRPr="00BC38A3" w:rsidRDefault="00BC38A3" w:rsidP="00BC38A3">
      <w:pPr>
        <w:spacing w:after="0"/>
        <w:rPr>
          <w:rFonts w:ascii="Times New Roman" w:hAnsi="Times New Roman" w:cs="Times New Roman"/>
          <w:sz w:val="24"/>
          <w:szCs w:val="24"/>
        </w:rPr>
      </w:pPr>
      <w:r w:rsidRPr="00BC38A3">
        <w:rPr>
          <w:rFonts w:ascii="Times New Roman" w:hAnsi="Times New Roman" w:cs="Times New Roman"/>
          <w:sz w:val="24"/>
          <w:szCs w:val="24"/>
        </w:rPr>
        <w:t xml:space="preserve">Проблемы воспитания гражданина, формирования культуры межэтнического и межконфессионального общения актуальны для всех стран. Однако подходы к этой проблеме неодинаковы и зависят  в значительной </w:t>
      </w:r>
      <w:r w:rsidRPr="00BC38A3">
        <w:rPr>
          <w:rFonts w:ascii="Times New Roman" w:hAnsi="Times New Roman" w:cs="Times New Roman"/>
          <w:sz w:val="24"/>
          <w:szCs w:val="24"/>
        </w:rPr>
        <w:lastRenderedPageBreak/>
        <w:t xml:space="preserve">степени от конкретных исторических и социально-политических условий, состояния общества, его идеологии. </w:t>
      </w:r>
    </w:p>
    <w:p w:rsidR="00260B42" w:rsidRDefault="00260B42" w:rsidP="00BC38A3">
      <w:pPr>
        <w:spacing w:after="0"/>
        <w:rPr>
          <w:rFonts w:ascii="Times New Roman" w:hAnsi="Times New Roman" w:cs="Times New Roman"/>
          <w:sz w:val="24"/>
          <w:szCs w:val="24"/>
        </w:rPr>
        <w:sectPr w:rsidR="00260B42" w:rsidSect="00260B42">
          <w:type w:val="continuous"/>
          <w:pgSz w:w="11906" w:h="16838"/>
          <w:pgMar w:top="142" w:right="282" w:bottom="142" w:left="284" w:header="708" w:footer="708" w:gutter="0"/>
          <w:cols w:space="284"/>
          <w:docGrid w:linePitch="360"/>
        </w:sectPr>
      </w:pPr>
    </w:p>
    <w:p w:rsidR="000E22F2" w:rsidRPr="00BC38A3" w:rsidRDefault="00BC38A3" w:rsidP="00BC38A3">
      <w:pPr>
        <w:spacing w:after="0"/>
        <w:rPr>
          <w:rFonts w:ascii="Times New Roman" w:hAnsi="Times New Roman" w:cs="Times New Roman"/>
          <w:sz w:val="24"/>
          <w:szCs w:val="24"/>
        </w:rPr>
      </w:pPr>
      <w:r w:rsidRPr="00BC38A3">
        <w:rPr>
          <w:rFonts w:ascii="Times New Roman" w:hAnsi="Times New Roman" w:cs="Times New Roman"/>
          <w:sz w:val="24"/>
          <w:szCs w:val="24"/>
        </w:rPr>
        <w:lastRenderedPageBreak/>
        <w:t>Крымский полуостров является полиэтничным и поликонфессиональным регионом. В этой связи особое значение приобретает проблема всестороннего этнического просвещения и привития навы</w:t>
      </w:r>
      <w:r w:rsidR="000E22F2">
        <w:rPr>
          <w:rFonts w:ascii="Times New Roman" w:hAnsi="Times New Roman" w:cs="Times New Roman"/>
          <w:sz w:val="24"/>
          <w:szCs w:val="24"/>
        </w:rPr>
        <w:t>ков толерантного взаимодействия. Обучение диалогу культур должно начинаться как можно раньше – с дошкольного детства. Особенность части программы формируемой  участниками  образовательного процесса заключается в использовании</w:t>
      </w:r>
      <w:r w:rsidR="003D496F">
        <w:rPr>
          <w:rFonts w:ascii="Times New Roman" w:hAnsi="Times New Roman" w:cs="Times New Roman"/>
          <w:sz w:val="24"/>
          <w:szCs w:val="24"/>
        </w:rPr>
        <w:t xml:space="preserve"> </w:t>
      </w:r>
      <w:r w:rsidR="000E22F2">
        <w:rPr>
          <w:rFonts w:ascii="Times New Roman" w:hAnsi="Times New Roman" w:cs="Times New Roman"/>
          <w:sz w:val="24"/>
          <w:szCs w:val="24"/>
        </w:rPr>
        <w:t>билингвального и поликультурного</w:t>
      </w:r>
      <w:r w:rsidR="003D496F">
        <w:rPr>
          <w:rFonts w:ascii="Times New Roman" w:hAnsi="Times New Roman" w:cs="Times New Roman"/>
          <w:sz w:val="24"/>
          <w:szCs w:val="24"/>
        </w:rPr>
        <w:t xml:space="preserve"> компонентов, которые могут быть свободно восполнены  за счёт выбора программных тем , форм, средств и методов работы с учётом индивидуальных и языковых особенностей развития детей, населяющих Республику Крым.</w:t>
      </w:r>
    </w:p>
    <w:p w:rsidR="00BC38A3" w:rsidRPr="00BC38A3" w:rsidRDefault="00BC38A3" w:rsidP="00BC38A3">
      <w:pPr>
        <w:spacing w:after="0" w:line="271" w:lineRule="auto"/>
        <w:rPr>
          <w:rFonts w:ascii="Times New Roman" w:hAnsi="Times New Roman" w:cs="Times New Roman"/>
          <w:sz w:val="24"/>
          <w:szCs w:val="24"/>
        </w:rPr>
      </w:pPr>
      <w:r w:rsidRPr="00BC38A3">
        <w:rPr>
          <w:rFonts w:ascii="Times New Roman" w:hAnsi="Times New Roman" w:cs="Times New Roman"/>
          <w:b/>
          <w:sz w:val="24"/>
          <w:szCs w:val="24"/>
        </w:rPr>
        <w:t xml:space="preserve">Цели и задачи реализации вариативной (учрежденческой) части Программы </w:t>
      </w:r>
    </w:p>
    <w:p w:rsidR="00BC38A3" w:rsidRDefault="00BC38A3" w:rsidP="00BC38A3">
      <w:pPr>
        <w:spacing w:after="0"/>
        <w:rPr>
          <w:rFonts w:ascii="Times New Roman" w:hAnsi="Times New Roman" w:cs="Times New Roman"/>
          <w:sz w:val="24"/>
          <w:szCs w:val="24"/>
        </w:rPr>
      </w:pPr>
      <w:r w:rsidRPr="00BC38A3">
        <w:rPr>
          <w:rFonts w:ascii="Times New Roman" w:hAnsi="Times New Roman" w:cs="Times New Roman"/>
          <w:sz w:val="24"/>
          <w:szCs w:val="24"/>
        </w:rPr>
        <w:t>Учитывая то, что в настоящее время особое внимание уделяется формированию общей культуры ребенка, искусство становится источником воспитания ребенка, формируя основы как общей, так и музыкально-эстетической культуры. Главный принци</w:t>
      </w:r>
      <w:r w:rsidR="000E22F2">
        <w:rPr>
          <w:rFonts w:ascii="Times New Roman" w:hAnsi="Times New Roman" w:cs="Times New Roman"/>
          <w:sz w:val="24"/>
          <w:szCs w:val="24"/>
        </w:rPr>
        <w:t>п</w:t>
      </w:r>
      <w:r w:rsidRPr="00BC38A3">
        <w:rPr>
          <w:rFonts w:ascii="Times New Roman" w:hAnsi="Times New Roman" w:cs="Times New Roman"/>
          <w:sz w:val="24"/>
          <w:szCs w:val="24"/>
        </w:rPr>
        <w:t xml:space="preserve"> Федерального государственного образовательного стандарта дошкольного образования - это сохранение уникальности и самоценности дошкольного детства. Именно в детстве закладываются интересы, предпочтения и потребности в освоении культурных ценностей, происходит развитие ребенка в пространстве культуры, формирование его эмоционального мира. </w:t>
      </w:r>
    </w:p>
    <w:p w:rsidR="003D496F" w:rsidRPr="003D496F" w:rsidRDefault="003D496F" w:rsidP="00BC38A3">
      <w:pPr>
        <w:spacing w:after="0"/>
        <w:rPr>
          <w:rFonts w:ascii="Times New Roman" w:hAnsi="Times New Roman" w:cs="Times New Roman"/>
          <w:b/>
          <w:sz w:val="24"/>
          <w:szCs w:val="24"/>
        </w:rPr>
      </w:pPr>
      <w:r w:rsidRPr="003D496F">
        <w:rPr>
          <w:rFonts w:ascii="Times New Roman" w:hAnsi="Times New Roman" w:cs="Times New Roman"/>
          <w:b/>
          <w:sz w:val="24"/>
          <w:szCs w:val="24"/>
        </w:rPr>
        <w:t>Наименование парциальных программ.</w:t>
      </w:r>
    </w:p>
    <w:tbl>
      <w:tblPr>
        <w:tblStyle w:val="a9"/>
        <w:tblW w:w="0" w:type="auto"/>
        <w:tblLayout w:type="fixed"/>
        <w:tblLook w:val="04A0"/>
      </w:tblPr>
      <w:tblGrid>
        <w:gridCol w:w="3510"/>
        <w:gridCol w:w="4111"/>
        <w:gridCol w:w="3402"/>
      </w:tblGrid>
      <w:tr w:rsidR="003D496F" w:rsidRPr="003D496F" w:rsidTr="00F3369C">
        <w:tc>
          <w:tcPr>
            <w:tcW w:w="3510" w:type="dxa"/>
          </w:tcPr>
          <w:p w:rsidR="003D496F" w:rsidRPr="003D496F" w:rsidRDefault="003D496F" w:rsidP="00BC38A3">
            <w:pPr>
              <w:rPr>
                <w:rFonts w:ascii="Times New Roman" w:hAnsi="Times New Roman" w:cs="Times New Roman"/>
                <w:b/>
                <w:sz w:val="24"/>
                <w:szCs w:val="24"/>
              </w:rPr>
            </w:pPr>
            <w:r>
              <w:rPr>
                <w:rFonts w:ascii="Times New Roman" w:hAnsi="Times New Roman" w:cs="Times New Roman"/>
                <w:b/>
                <w:sz w:val="24"/>
                <w:szCs w:val="24"/>
              </w:rPr>
              <w:t>Наименование программы, авторы, ссылки</w:t>
            </w:r>
          </w:p>
        </w:tc>
        <w:tc>
          <w:tcPr>
            <w:tcW w:w="4111" w:type="dxa"/>
          </w:tcPr>
          <w:p w:rsidR="003D496F" w:rsidRPr="003D496F" w:rsidRDefault="003D496F" w:rsidP="00BC38A3">
            <w:pPr>
              <w:rPr>
                <w:rFonts w:ascii="Times New Roman" w:hAnsi="Times New Roman" w:cs="Times New Roman"/>
                <w:b/>
                <w:sz w:val="24"/>
                <w:szCs w:val="24"/>
              </w:rPr>
            </w:pPr>
            <w:r>
              <w:rPr>
                <w:rFonts w:ascii="Times New Roman" w:hAnsi="Times New Roman" w:cs="Times New Roman"/>
                <w:b/>
                <w:sz w:val="24"/>
                <w:szCs w:val="24"/>
              </w:rPr>
              <w:t>Цели и задачи программы</w:t>
            </w:r>
          </w:p>
        </w:tc>
        <w:tc>
          <w:tcPr>
            <w:tcW w:w="3402" w:type="dxa"/>
          </w:tcPr>
          <w:p w:rsidR="003D496F" w:rsidRPr="003D496F" w:rsidRDefault="003D496F" w:rsidP="00BC38A3">
            <w:pPr>
              <w:rPr>
                <w:rFonts w:ascii="Times New Roman" w:hAnsi="Times New Roman" w:cs="Times New Roman"/>
                <w:b/>
                <w:sz w:val="24"/>
                <w:szCs w:val="24"/>
              </w:rPr>
            </w:pPr>
            <w:r>
              <w:rPr>
                <w:rFonts w:ascii="Times New Roman" w:hAnsi="Times New Roman" w:cs="Times New Roman"/>
                <w:b/>
                <w:sz w:val="24"/>
                <w:szCs w:val="24"/>
              </w:rPr>
              <w:t>Принципы и подходы</w:t>
            </w:r>
          </w:p>
        </w:tc>
      </w:tr>
      <w:tr w:rsidR="003D496F" w:rsidTr="00F3369C">
        <w:tc>
          <w:tcPr>
            <w:tcW w:w="3510" w:type="dxa"/>
          </w:tcPr>
          <w:p w:rsidR="00964A5B" w:rsidRDefault="00964A5B" w:rsidP="00BC38A3">
            <w:pPr>
              <w:rPr>
                <w:rFonts w:ascii="Times New Roman" w:eastAsia="Times New Roman,Bold" w:hAnsi="Times New Roman" w:cs="Times New Roman"/>
                <w:sz w:val="24"/>
                <w:szCs w:val="24"/>
              </w:rPr>
            </w:pPr>
            <w:r w:rsidRPr="00B2487F">
              <w:rPr>
                <w:rFonts w:ascii="Times New Roman" w:eastAsia="Times New Roman,Bold" w:hAnsi="Times New Roman" w:cs="Times New Roman"/>
                <w:sz w:val="24"/>
                <w:szCs w:val="24"/>
              </w:rPr>
              <w:t>Региональная парциальная программа по гражданско – патриотическому воспитанию детей дошкольного возраста в Республике Крым «Крымский веночек»</w:t>
            </w:r>
            <w:r>
              <w:rPr>
                <w:rFonts w:ascii="Times New Roman" w:eastAsia="Times New Roman,Bold" w:hAnsi="Times New Roman" w:cs="Times New Roman"/>
                <w:sz w:val="24"/>
                <w:szCs w:val="24"/>
              </w:rPr>
              <w:t xml:space="preserve">, </w:t>
            </w:r>
          </w:p>
          <w:p w:rsidR="00964A5B" w:rsidRDefault="00964A5B" w:rsidP="00BC38A3">
            <w:pPr>
              <w:rPr>
                <w:rFonts w:ascii="Times New Roman" w:eastAsia="Times New Roman,Bold" w:hAnsi="Times New Roman" w:cs="Times New Roman"/>
                <w:sz w:val="24"/>
                <w:szCs w:val="24"/>
              </w:rPr>
            </w:pPr>
            <w:r>
              <w:rPr>
                <w:rFonts w:ascii="Times New Roman" w:eastAsia="Times New Roman,Bold" w:hAnsi="Times New Roman" w:cs="Times New Roman"/>
                <w:sz w:val="24"/>
                <w:szCs w:val="24"/>
              </w:rPr>
              <w:t>авторы – составители</w:t>
            </w:r>
          </w:p>
          <w:p w:rsidR="00964A5B" w:rsidRPr="00B2487F" w:rsidRDefault="00964A5B" w:rsidP="00964A5B">
            <w:pPr>
              <w:autoSpaceDE w:val="0"/>
              <w:autoSpaceDN w:val="0"/>
              <w:adjustRightInd w:val="0"/>
              <w:rPr>
                <w:rFonts w:ascii="Times New Roman" w:eastAsia="Times New Roman,Bold" w:hAnsi="Times New Roman" w:cs="Times New Roman"/>
                <w:sz w:val="24"/>
                <w:szCs w:val="24"/>
              </w:rPr>
            </w:pPr>
            <w:r w:rsidRPr="00B2487F">
              <w:rPr>
                <w:rFonts w:ascii="Times New Roman" w:eastAsia="Times New Roman,Bold" w:hAnsi="Times New Roman" w:cs="Times New Roman"/>
                <w:sz w:val="24"/>
                <w:szCs w:val="24"/>
              </w:rPr>
              <w:t>Л.Г.Мухоморина</w:t>
            </w:r>
          </w:p>
          <w:p w:rsidR="00964A5B" w:rsidRPr="00B2487F" w:rsidRDefault="00964A5B" w:rsidP="00964A5B">
            <w:pPr>
              <w:autoSpaceDE w:val="0"/>
              <w:autoSpaceDN w:val="0"/>
              <w:adjustRightInd w:val="0"/>
              <w:rPr>
                <w:rFonts w:ascii="Times New Roman" w:eastAsia="Times New Roman,Bold" w:hAnsi="Times New Roman" w:cs="Times New Roman"/>
                <w:sz w:val="24"/>
                <w:szCs w:val="24"/>
              </w:rPr>
            </w:pPr>
            <w:r w:rsidRPr="00B2487F">
              <w:rPr>
                <w:rFonts w:ascii="Times New Roman" w:eastAsia="Times New Roman,Bold" w:hAnsi="Times New Roman" w:cs="Times New Roman"/>
                <w:sz w:val="24"/>
                <w:szCs w:val="24"/>
              </w:rPr>
              <w:t>Э.Ф.Кемилева</w:t>
            </w:r>
          </w:p>
          <w:p w:rsidR="00964A5B" w:rsidRPr="00B2487F" w:rsidRDefault="00964A5B" w:rsidP="00964A5B">
            <w:pPr>
              <w:autoSpaceDE w:val="0"/>
              <w:autoSpaceDN w:val="0"/>
              <w:adjustRightInd w:val="0"/>
              <w:rPr>
                <w:rFonts w:ascii="Times New Roman" w:eastAsia="Times New Roman,Bold" w:hAnsi="Times New Roman" w:cs="Times New Roman"/>
                <w:sz w:val="24"/>
                <w:szCs w:val="24"/>
              </w:rPr>
            </w:pPr>
            <w:r w:rsidRPr="00B2487F">
              <w:rPr>
                <w:rFonts w:ascii="Times New Roman" w:eastAsia="Times New Roman,Bold" w:hAnsi="Times New Roman" w:cs="Times New Roman"/>
                <w:sz w:val="24"/>
                <w:szCs w:val="24"/>
              </w:rPr>
              <w:t>Л.М.Тригуб</w:t>
            </w:r>
          </w:p>
          <w:p w:rsidR="00964A5B" w:rsidRPr="00964A5B" w:rsidRDefault="00964A5B" w:rsidP="00964A5B">
            <w:pPr>
              <w:rPr>
                <w:rFonts w:ascii="Times New Roman" w:eastAsia="Times New Roman,Bold" w:hAnsi="Times New Roman" w:cs="Times New Roman"/>
                <w:sz w:val="24"/>
                <w:szCs w:val="24"/>
              </w:rPr>
            </w:pPr>
            <w:r w:rsidRPr="00B2487F">
              <w:rPr>
                <w:rFonts w:ascii="Times New Roman" w:eastAsia="Times New Roman,Bold" w:hAnsi="Times New Roman" w:cs="Times New Roman"/>
                <w:sz w:val="24"/>
                <w:szCs w:val="24"/>
              </w:rPr>
              <w:t>Е.В. Феклистова</w:t>
            </w:r>
          </w:p>
        </w:tc>
        <w:tc>
          <w:tcPr>
            <w:tcW w:w="4111" w:type="dxa"/>
          </w:tcPr>
          <w:p w:rsidR="003D496F" w:rsidRDefault="00964A5B" w:rsidP="00BC38A3">
            <w:pPr>
              <w:rPr>
                <w:rFonts w:ascii="Times New Roman" w:eastAsia="Times New Roman,Bold" w:hAnsi="Times New Roman" w:cs="Times New Roman"/>
                <w:sz w:val="24"/>
                <w:szCs w:val="24"/>
              </w:rPr>
            </w:pPr>
            <w:r w:rsidRPr="00B2487F">
              <w:rPr>
                <w:rFonts w:ascii="Times New Roman" w:eastAsia="Times New Roman,Bold" w:hAnsi="Times New Roman" w:cs="Times New Roman"/>
                <w:sz w:val="24"/>
                <w:szCs w:val="24"/>
              </w:rPr>
              <w:t>Воспитание у ребёнка уважения к родителям, их культурной самобытности, к языку и национальным ценностям страны проживания и  страны происхождения, к культурам, отличным от его собственной; воспитание любви к Родине</w:t>
            </w:r>
            <w:r>
              <w:rPr>
                <w:rFonts w:ascii="Times New Roman" w:eastAsia="Times New Roman,Bold" w:hAnsi="Times New Roman" w:cs="Times New Roman"/>
                <w:sz w:val="24"/>
                <w:szCs w:val="24"/>
              </w:rPr>
              <w:t>.</w:t>
            </w:r>
          </w:p>
          <w:p w:rsidR="004862BB" w:rsidRPr="00F626A8" w:rsidRDefault="004862BB" w:rsidP="004862BB">
            <w:pPr>
              <w:pStyle w:val="aa"/>
              <w:ind w:firstLine="0"/>
              <w:jc w:val="left"/>
              <w:rPr>
                <w:i/>
                <w:iCs/>
              </w:rPr>
            </w:pPr>
            <w:r w:rsidRPr="00F626A8">
              <w:t xml:space="preserve">Для достижения данной цели необходимо решить следующие </w:t>
            </w:r>
            <w:r w:rsidRPr="00F626A8">
              <w:rPr>
                <w:i/>
                <w:iCs/>
              </w:rPr>
              <w:t>задачи:</w:t>
            </w:r>
          </w:p>
          <w:p w:rsidR="004862BB" w:rsidRPr="00F626A8" w:rsidRDefault="004862BB" w:rsidP="004862BB">
            <w:pPr>
              <w:pStyle w:val="aa"/>
              <w:ind w:firstLine="0"/>
              <w:jc w:val="left"/>
              <w:rPr>
                <w:iCs/>
              </w:rPr>
            </w:pPr>
            <w:r w:rsidRPr="00F626A8">
              <w:rPr>
                <w:iCs/>
              </w:rPr>
              <w:t>1.</w:t>
            </w:r>
            <w:r>
              <w:rPr>
                <w:iCs/>
              </w:rPr>
              <w:t xml:space="preserve"> </w:t>
            </w:r>
            <w:r w:rsidRPr="00F626A8">
              <w:rPr>
                <w:iCs/>
              </w:rPr>
              <w:t>Обеспечение равных возможностей для полноценного развития каждого развития каждого ребёнка в период  дошкольного детства независимо от места жительства, пола, нации, языка, социального статуса.</w:t>
            </w:r>
          </w:p>
          <w:p w:rsidR="004862BB" w:rsidRPr="00F626A8" w:rsidRDefault="004862BB" w:rsidP="004862BB">
            <w:pPr>
              <w:pStyle w:val="aa"/>
              <w:ind w:firstLine="0"/>
              <w:jc w:val="left"/>
            </w:pPr>
            <w:r w:rsidRPr="00F626A8">
              <w:t xml:space="preserve">2. Воспитание начал духовной культуры, формирование духовно-нравственного отношения: </w:t>
            </w:r>
          </w:p>
          <w:p w:rsidR="004862BB" w:rsidRPr="004862BB" w:rsidRDefault="004862BB" w:rsidP="000C594C">
            <w:pPr>
              <w:numPr>
                <w:ilvl w:val="0"/>
                <w:numId w:val="6"/>
              </w:numPr>
              <w:ind w:left="0"/>
              <w:rPr>
                <w:rFonts w:ascii="Times New Roman" w:hAnsi="Times New Roman" w:cs="Times New Roman"/>
                <w:sz w:val="24"/>
                <w:szCs w:val="24"/>
              </w:rPr>
            </w:pPr>
            <w:r w:rsidRPr="004862BB">
              <w:rPr>
                <w:rFonts w:ascii="Times New Roman" w:hAnsi="Times New Roman" w:cs="Times New Roman"/>
                <w:sz w:val="24"/>
                <w:szCs w:val="24"/>
              </w:rPr>
              <w:t>к семье, родному дому, городу (селу), Родине;</w:t>
            </w:r>
          </w:p>
          <w:p w:rsidR="004862BB" w:rsidRPr="004862BB" w:rsidRDefault="004862BB" w:rsidP="000C594C">
            <w:pPr>
              <w:numPr>
                <w:ilvl w:val="0"/>
                <w:numId w:val="6"/>
              </w:numPr>
              <w:tabs>
                <w:tab w:val="clear" w:pos="1260"/>
              </w:tabs>
              <w:ind w:left="0"/>
              <w:rPr>
                <w:rFonts w:ascii="Times New Roman" w:hAnsi="Times New Roman" w:cs="Times New Roman"/>
                <w:sz w:val="24"/>
                <w:szCs w:val="24"/>
              </w:rPr>
            </w:pPr>
            <w:r w:rsidRPr="004862BB">
              <w:rPr>
                <w:rFonts w:ascii="Times New Roman" w:hAnsi="Times New Roman" w:cs="Times New Roman"/>
                <w:sz w:val="24"/>
                <w:szCs w:val="24"/>
              </w:rPr>
              <w:t>к природе родного края;</w:t>
            </w:r>
          </w:p>
          <w:p w:rsidR="004862BB" w:rsidRPr="004862BB" w:rsidRDefault="004862BB" w:rsidP="000C594C">
            <w:pPr>
              <w:numPr>
                <w:ilvl w:val="0"/>
                <w:numId w:val="6"/>
              </w:numPr>
              <w:tabs>
                <w:tab w:val="clear" w:pos="1260"/>
              </w:tabs>
              <w:ind w:left="0"/>
              <w:rPr>
                <w:rFonts w:ascii="Times New Roman" w:hAnsi="Times New Roman" w:cs="Times New Roman"/>
                <w:sz w:val="24"/>
                <w:szCs w:val="24"/>
              </w:rPr>
            </w:pPr>
            <w:r w:rsidRPr="004862BB">
              <w:rPr>
                <w:rFonts w:ascii="Times New Roman" w:hAnsi="Times New Roman" w:cs="Times New Roman"/>
                <w:sz w:val="24"/>
                <w:szCs w:val="24"/>
              </w:rPr>
              <w:t>к языку, истории и культурному наследию своего народа и людей, среди которых проживает ребенок.</w:t>
            </w:r>
          </w:p>
          <w:p w:rsidR="004862BB" w:rsidRPr="00F626A8" w:rsidRDefault="004862BB" w:rsidP="004862BB">
            <w:pPr>
              <w:pStyle w:val="21"/>
              <w:ind w:firstLine="0"/>
              <w:jc w:val="left"/>
              <w:rPr>
                <w:sz w:val="24"/>
              </w:rPr>
            </w:pPr>
            <w:r w:rsidRPr="00F626A8">
              <w:rPr>
                <w:sz w:val="24"/>
              </w:rPr>
              <w:t xml:space="preserve">3. Упражнение ребенка в проявлении сострадания, заботливости, внимательности к родным и близким людям, к друзьям и сверстникам, в том числе представителям различных национальностей и религий, к тем, кто о нем заботится в детском саду, </w:t>
            </w:r>
            <w:r w:rsidRPr="00F626A8">
              <w:rPr>
                <w:sz w:val="24"/>
              </w:rPr>
              <w:lastRenderedPageBreak/>
              <w:t>дома и сам нуждается в его участии.</w:t>
            </w:r>
          </w:p>
          <w:p w:rsidR="004862BB" w:rsidRPr="00F626A8" w:rsidRDefault="004862BB" w:rsidP="004862BB">
            <w:pPr>
              <w:pStyle w:val="21"/>
              <w:ind w:firstLine="0"/>
              <w:jc w:val="left"/>
              <w:rPr>
                <w:sz w:val="24"/>
              </w:rPr>
            </w:pPr>
            <w:r w:rsidRPr="00F626A8">
              <w:rPr>
                <w:sz w:val="24"/>
              </w:rPr>
              <w:t>4. Воспитание уважительного отношения к людям и результатам их труда, родной земле, государственной символике и символам, традициям страны, к государственным и религиозным праздникам.</w:t>
            </w:r>
          </w:p>
          <w:p w:rsidR="004862BB" w:rsidRPr="00F626A8" w:rsidRDefault="004862BB" w:rsidP="004862BB">
            <w:pPr>
              <w:pStyle w:val="21"/>
              <w:ind w:firstLine="0"/>
              <w:jc w:val="left"/>
              <w:rPr>
                <w:sz w:val="24"/>
              </w:rPr>
            </w:pPr>
            <w:r w:rsidRPr="00F626A8">
              <w:rPr>
                <w:sz w:val="24"/>
              </w:rPr>
              <w:t>5. Воспитание любви, уважения к своей этнической группе, понимания своих национальных особенностей, чувства собственного достоинства и толерантности.</w:t>
            </w:r>
          </w:p>
          <w:p w:rsidR="004862BB" w:rsidRPr="00F626A8" w:rsidRDefault="004862BB" w:rsidP="004862BB">
            <w:pPr>
              <w:pStyle w:val="31"/>
              <w:ind w:left="0"/>
              <w:jc w:val="left"/>
              <w:rPr>
                <w:sz w:val="24"/>
              </w:rPr>
            </w:pPr>
            <w:r w:rsidRPr="00F626A8">
              <w:rPr>
                <w:sz w:val="24"/>
              </w:rPr>
              <w:t xml:space="preserve">6. Ознакомление с особенностями языка, быта и традициями людей, проживающими в Крыму, в том числе, семейных и религиозных обычаев, народного этикета, традиций гостеприимства. </w:t>
            </w:r>
          </w:p>
          <w:p w:rsidR="004862BB" w:rsidRPr="00F626A8" w:rsidRDefault="004862BB" w:rsidP="004862BB">
            <w:pPr>
              <w:pStyle w:val="31"/>
              <w:ind w:left="0"/>
              <w:jc w:val="left"/>
              <w:rPr>
                <w:sz w:val="24"/>
              </w:rPr>
            </w:pPr>
            <w:r w:rsidRPr="00F626A8">
              <w:rPr>
                <w:sz w:val="24"/>
              </w:rPr>
              <w:t>7. Воспитание уважения, симпатии, добрых чувств к людям иных национальностей, обучение этике межнационального общения и «культуре мира».</w:t>
            </w:r>
          </w:p>
          <w:p w:rsidR="004862BB" w:rsidRPr="00F626A8" w:rsidRDefault="004862BB" w:rsidP="004862BB">
            <w:pPr>
              <w:pStyle w:val="21"/>
              <w:ind w:firstLine="0"/>
              <w:jc w:val="left"/>
              <w:rPr>
                <w:sz w:val="24"/>
              </w:rPr>
            </w:pPr>
            <w:r w:rsidRPr="00F626A8">
              <w:rPr>
                <w:sz w:val="24"/>
              </w:rPr>
              <w:t xml:space="preserve">8. Формирование активной гражданской позиции, чувства национальной гордости, позитивного отношения к разнообразию культур. </w:t>
            </w:r>
          </w:p>
          <w:p w:rsidR="004862BB" w:rsidRPr="00F626A8" w:rsidRDefault="004862BB" w:rsidP="004862BB">
            <w:pPr>
              <w:pStyle w:val="21"/>
              <w:ind w:firstLine="0"/>
              <w:jc w:val="left"/>
              <w:rPr>
                <w:sz w:val="24"/>
              </w:rPr>
            </w:pPr>
            <w:r w:rsidRPr="00F626A8">
              <w:rPr>
                <w:sz w:val="24"/>
              </w:rPr>
              <w:t>9. Создание условий для краеведческой и народоведческой работы в дошкольных учреждениях.</w:t>
            </w:r>
          </w:p>
          <w:p w:rsidR="004862BB" w:rsidRDefault="004862BB" w:rsidP="00BC38A3">
            <w:pPr>
              <w:rPr>
                <w:rFonts w:ascii="Times New Roman" w:hAnsi="Times New Roman" w:cs="Times New Roman"/>
                <w:sz w:val="24"/>
                <w:szCs w:val="24"/>
              </w:rPr>
            </w:pPr>
          </w:p>
        </w:tc>
        <w:tc>
          <w:tcPr>
            <w:tcW w:w="3402" w:type="dxa"/>
          </w:tcPr>
          <w:p w:rsidR="004862BB" w:rsidRPr="00F626A8" w:rsidRDefault="004862BB" w:rsidP="004862BB">
            <w:pPr>
              <w:pStyle w:val="21"/>
              <w:ind w:firstLine="0"/>
              <w:jc w:val="left"/>
              <w:rPr>
                <w:sz w:val="24"/>
              </w:rPr>
            </w:pPr>
            <w:r w:rsidRPr="00F626A8">
              <w:rPr>
                <w:i/>
                <w:iCs/>
                <w:sz w:val="24"/>
              </w:rPr>
              <w:lastRenderedPageBreak/>
              <w:t>Принцип приоритета общечеловеческих ценностей</w:t>
            </w:r>
            <w:r w:rsidRPr="00F626A8">
              <w:rPr>
                <w:sz w:val="24"/>
              </w:rPr>
              <w:t>: этнической и конфессиональной толерантности, «культуры мира», равноправия этнических и религиозных групп независимо от статуса, численности и времени проживания на полуострове (за основу берется алфавитный порядок упоминания этносов в программе).</w:t>
            </w:r>
          </w:p>
          <w:p w:rsidR="004862BB" w:rsidRPr="00F626A8" w:rsidRDefault="004862BB" w:rsidP="004862BB">
            <w:pPr>
              <w:pStyle w:val="21"/>
              <w:ind w:firstLine="0"/>
              <w:jc w:val="left"/>
              <w:rPr>
                <w:sz w:val="24"/>
              </w:rPr>
            </w:pPr>
            <w:r w:rsidRPr="00F626A8">
              <w:rPr>
                <w:sz w:val="24"/>
              </w:rPr>
              <w:t>Приобщение детей к социокультурным нормам, традициям семьи, общества, государства.</w:t>
            </w:r>
          </w:p>
          <w:p w:rsidR="004862BB" w:rsidRPr="00F626A8" w:rsidRDefault="004862BB" w:rsidP="004862BB">
            <w:pPr>
              <w:pStyle w:val="21"/>
              <w:ind w:firstLine="0"/>
              <w:jc w:val="left"/>
              <w:rPr>
                <w:sz w:val="24"/>
              </w:rPr>
            </w:pPr>
            <w:r w:rsidRPr="00F626A8">
              <w:rPr>
                <w:sz w:val="24"/>
              </w:rPr>
              <w:t>Учёт этнокультурной  ситуации развития детей.</w:t>
            </w:r>
          </w:p>
          <w:p w:rsidR="004862BB" w:rsidRPr="00F626A8" w:rsidRDefault="004862BB" w:rsidP="004862BB">
            <w:pPr>
              <w:pStyle w:val="21"/>
              <w:ind w:firstLine="0"/>
              <w:jc w:val="left"/>
              <w:rPr>
                <w:sz w:val="24"/>
              </w:rPr>
            </w:pPr>
            <w:r w:rsidRPr="00F626A8">
              <w:rPr>
                <w:i/>
                <w:iCs/>
                <w:sz w:val="24"/>
              </w:rPr>
              <w:t>Принцип возрождения,</w:t>
            </w:r>
            <w:r w:rsidRPr="00F626A8">
              <w:rPr>
                <w:sz w:val="24"/>
              </w:rPr>
              <w:t xml:space="preserve"> </w:t>
            </w:r>
            <w:r w:rsidRPr="00F626A8">
              <w:rPr>
                <w:i/>
                <w:iCs/>
                <w:sz w:val="24"/>
              </w:rPr>
              <w:t>сохранения и развития этнокультурной самобытности и диалога культур</w:t>
            </w:r>
            <w:r w:rsidRPr="00F626A8">
              <w:rPr>
                <w:sz w:val="24"/>
              </w:rPr>
              <w:t xml:space="preserve"> (вопросы традиционной культуры рассматриваются по тематическому принципу).</w:t>
            </w:r>
          </w:p>
          <w:p w:rsidR="004862BB" w:rsidRPr="00F626A8" w:rsidRDefault="004862BB" w:rsidP="004862BB">
            <w:pPr>
              <w:pStyle w:val="21"/>
              <w:ind w:firstLine="0"/>
              <w:jc w:val="left"/>
              <w:rPr>
                <w:sz w:val="24"/>
              </w:rPr>
            </w:pPr>
            <w:r w:rsidRPr="00F626A8">
              <w:rPr>
                <w:i/>
                <w:iCs/>
                <w:sz w:val="24"/>
              </w:rPr>
              <w:t xml:space="preserve">Принцип доступности: </w:t>
            </w:r>
            <w:r w:rsidRPr="00F626A8">
              <w:rPr>
                <w:sz w:val="24"/>
              </w:rPr>
              <w:t xml:space="preserve">формы и методы работы с детьми, объем историко-этнографического материала должен соответствовать возрастным и </w:t>
            </w:r>
            <w:r w:rsidRPr="00F626A8">
              <w:rPr>
                <w:sz w:val="24"/>
              </w:rPr>
              <w:lastRenderedPageBreak/>
              <w:t xml:space="preserve">психологическим особенностям восприятия детей дошкольного возраста. </w:t>
            </w:r>
          </w:p>
          <w:p w:rsidR="004862BB" w:rsidRPr="00F626A8" w:rsidRDefault="004862BB" w:rsidP="004862BB">
            <w:pPr>
              <w:pStyle w:val="21"/>
              <w:ind w:firstLine="0"/>
              <w:jc w:val="left"/>
              <w:rPr>
                <w:sz w:val="24"/>
              </w:rPr>
            </w:pPr>
            <w:r w:rsidRPr="00F626A8">
              <w:rPr>
                <w:i/>
                <w:iCs/>
                <w:sz w:val="24"/>
              </w:rPr>
              <w:t>Принцип преемственности с начальным звеном образования</w:t>
            </w:r>
            <w:r w:rsidRPr="00F626A8">
              <w:rPr>
                <w:sz w:val="24"/>
              </w:rPr>
              <w:t xml:space="preserve"> предполагает продолжение и углубление содержания работы по межкультурному образованию детей младшего школьного возраста.</w:t>
            </w:r>
          </w:p>
          <w:p w:rsidR="003D496F" w:rsidRDefault="003D496F" w:rsidP="00BC38A3">
            <w:pPr>
              <w:rPr>
                <w:rFonts w:ascii="Times New Roman" w:hAnsi="Times New Roman" w:cs="Times New Roman"/>
                <w:sz w:val="24"/>
                <w:szCs w:val="24"/>
              </w:rPr>
            </w:pPr>
          </w:p>
        </w:tc>
      </w:tr>
      <w:tr w:rsidR="004862BB" w:rsidTr="00F3369C">
        <w:tc>
          <w:tcPr>
            <w:tcW w:w="11023" w:type="dxa"/>
            <w:gridSpan w:val="3"/>
          </w:tcPr>
          <w:p w:rsidR="004862BB" w:rsidRDefault="004862BB" w:rsidP="004862BB">
            <w:pPr>
              <w:jc w:val="center"/>
              <w:rPr>
                <w:rFonts w:ascii="Times New Roman" w:hAnsi="Times New Roman" w:cs="Times New Roman"/>
                <w:sz w:val="24"/>
                <w:szCs w:val="24"/>
              </w:rPr>
            </w:pPr>
            <w:r>
              <w:rPr>
                <w:rFonts w:ascii="Times New Roman" w:hAnsi="Times New Roman" w:cs="Times New Roman"/>
                <w:sz w:val="24"/>
                <w:szCs w:val="24"/>
              </w:rPr>
              <w:lastRenderedPageBreak/>
              <w:t>Художественно – эстетическое развитие</w:t>
            </w:r>
          </w:p>
        </w:tc>
      </w:tr>
      <w:tr w:rsidR="004862BB" w:rsidTr="00F3369C">
        <w:tc>
          <w:tcPr>
            <w:tcW w:w="3510" w:type="dxa"/>
          </w:tcPr>
          <w:p w:rsidR="004862BB" w:rsidRPr="00F61BB4" w:rsidRDefault="00F61BB4" w:rsidP="00BC38A3">
            <w:pPr>
              <w:rPr>
                <w:rFonts w:ascii="Times New Roman" w:hAnsi="Times New Roman" w:cs="Times New Roman"/>
                <w:sz w:val="24"/>
                <w:szCs w:val="24"/>
              </w:rPr>
            </w:pPr>
            <w:r w:rsidRPr="00F61BB4">
              <w:rPr>
                <w:rFonts w:ascii="Times New Roman" w:hAnsi="Times New Roman" w:cs="Times New Roman"/>
                <w:sz w:val="24"/>
                <w:szCs w:val="24"/>
              </w:rPr>
              <w:t>Парциальная программа худо</w:t>
            </w:r>
            <w:r w:rsidRPr="00F61BB4">
              <w:rPr>
                <w:rFonts w:ascii="Times New Roman" w:hAnsi="Times New Roman" w:cs="Times New Roman"/>
                <w:sz w:val="24"/>
                <w:szCs w:val="24"/>
              </w:rPr>
              <w:softHyphen/>
              <w:t>жественно-эстетического развития детей 2–7 лет в изобразитель</w:t>
            </w:r>
            <w:r w:rsidRPr="00F61BB4">
              <w:rPr>
                <w:rFonts w:ascii="Times New Roman" w:hAnsi="Times New Roman" w:cs="Times New Roman"/>
                <w:sz w:val="24"/>
                <w:szCs w:val="24"/>
              </w:rPr>
              <w:softHyphen/>
              <w:t>ной деятельности (формирование эстетического отношения к миру) «Цветные ладошки»,</w:t>
            </w:r>
          </w:p>
          <w:p w:rsidR="00F61BB4" w:rsidRDefault="00F61BB4" w:rsidP="00BC38A3">
            <w:pPr>
              <w:rPr>
                <w:rFonts w:ascii="Times New Roman" w:eastAsia="Times New Roman" w:hAnsi="Times New Roman" w:cs="Times New Roman"/>
                <w:sz w:val="24"/>
                <w:szCs w:val="24"/>
              </w:rPr>
            </w:pPr>
            <w:r w:rsidRPr="00B62968">
              <w:rPr>
                <w:rFonts w:ascii="Times New Roman" w:eastAsia="Times New Roman" w:hAnsi="Times New Roman" w:cs="Times New Roman"/>
                <w:sz w:val="24"/>
                <w:szCs w:val="24"/>
              </w:rPr>
              <w:t>И.А. Лыкова</w:t>
            </w:r>
          </w:p>
          <w:p w:rsidR="00F61BB4" w:rsidRDefault="00F61BB4" w:rsidP="00BC38A3">
            <w:pPr>
              <w:rPr>
                <w:rFonts w:ascii="Times New Roman" w:eastAsia="Times New Roman" w:hAnsi="Times New Roman" w:cs="Times New Roman"/>
                <w:sz w:val="24"/>
                <w:szCs w:val="24"/>
              </w:rPr>
            </w:pPr>
          </w:p>
          <w:p w:rsidR="007C7708" w:rsidRDefault="007C7708" w:rsidP="00F61BB4">
            <w:pPr>
              <w:shd w:val="clear" w:color="auto" w:fill="FFFFFF"/>
              <w:textAlignment w:val="baseline"/>
              <w:rPr>
                <w:rFonts w:ascii="Times New Roman" w:eastAsia="Times New Roman" w:hAnsi="Times New Roman" w:cs="Times New Roman"/>
                <w:bCs/>
                <w:sz w:val="24"/>
                <w:szCs w:val="24"/>
              </w:rPr>
            </w:pPr>
          </w:p>
          <w:p w:rsidR="007C7708" w:rsidRDefault="007C7708" w:rsidP="00F61BB4">
            <w:pPr>
              <w:shd w:val="clear" w:color="auto" w:fill="FFFFFF"/>
              <w:textAlignment w:val="baseline"/>
              <w:rPr>
                <w:rFonts w:ascii="Times New Roman" w:eastAsia="Times New Roman" w:hAnsi="Times New Roman" w:cs="Times New Roman"/>
                <w:bCs/>
                <w:sz w:val="24"/>
                <w:szCs w:val="24"/>
              </w:rPr>
            </w:pPr>
          </w:p>
          <w:p w:rsidR="007C7708" w:rsidRDefault="007C7708" w:rsidP="00F61BB4">
            <w:pPr>
              <w:shd w:val="clear" w:color="auto" w:fill="FFFFFF"/>
              <w:textAlignment w:val="baseline"/>
              <w:rPr>
                <w:rFonts w:ascii="Times New Roman" w:eastAsia="Times New Roman" w:hAnsi="Times New Roman" w:cs="Times New Roman"/>
                <w:bCs/>
                <w:sz w:val="24"/>
                <w:szCs w:val="24"/>
              </w:rPr>
            </w:pPr>
          </w:p>
          <w:p w:rsidR="007C7708" w:rsidRDefault="007C7708" w:rsidP="00F61BB4">
            <w:pPr>
              <w:shd w:val="clear" w:color="auto" w:fill="FFFFFF"/>
              <w:textAlignment w:val="baseline"/>
              <w:rPr>
                <w:rFonts w:ascii="Times New Roman" w:eastAsia="Times New Roman" w:hAnsi="Times New Roman" w:cs="Times New Roman"/>
                <w:bCs/>
                <w:sz w:val="24"/>
                <w:szCs w:val="24"/>
              </w:rPr>
            </w:pPr>
          </w:p>
          <w:p w:rsidR="007C7708" w:rsidRDefault="007C7708" w:rsidP="00F61BB4">
            <w:pPr>
              <w:shd w:val="clear" w:color="auto" w:fill="FFFFFF"/>
              <w:textAlignment w:val="baseline"/>
              <w:rPr>
                <w:rFonts w:ascii="Times New Roman" w:eastAsia="Times New Roman" w:hAnsi="Times New Roman" w:cs="Times New Roman"/>
                <w:bCs/>
                <w:sz w:val="24"/>
                <w:szCs w:val="24"/>
              </w:rPr>
            </w:pPr>
          </w:p>
          <w:p w:rsidR="007C7708" w:rsidRDefault="007C7708" w:rsidP="00F61BB4">
            <w:pPr>
              <w:shd w:val="clear" w:color="auto" w:fill="FFFFFF"/>
              <w:textAlignment w:val="baseline"/>
              <w:rPr>
                <w:rFonts w:ascii="Times New Roman" w:eastAsia="Times New Roman" w:hAnsi="Times New Roman" w:cs="Times New Roman"/>
                <w:bCs/>
                <w:sz w:val="24"/>
                <w:szCs w:val="24"/>
              </w:rPr>
            </w:pPr>
          </w:p>
          <w:p w:rsidR="007C7708" w:rsidRDefault="007C7708" w:rsidP="00F61BB4">
            <w:pPr>
              <w:shd w:val="clear" w:color="auto" w:fill="FFFFFF"/>
              <w:textAlignment w:val="baseline"/>
              <w:rPr>
                <w:rFonts w:ascii="Times New Roman" w:eastAsia="Times New Roman" w:hAnsi="Times New Roman" w:cs="Times New Roman"/>
                <w:bCs/>
                <w:sz w:val="24"/>
                <w:szCs w:val="24"/>
              </w:rPr>
            </w:pPr>
          </w:p>
          <w:p w:rsidR="007C7708" w:rsidRDefault="007C7708" w:rsidP="00F61BB4">
            <w:pPr>
              <w:shd w:val="clear" w:color="auto" w:fill="FFFFFF"/>
              <w:textAlignment w:val="baseline"/>
              <w:rPr>
                <w:rFonts w:ascii="Times New Roman" w:eastAsia="Times New Roman" w:hAnsi="Times New Roman" w:cs="Times New Roman"/>
                <w:bCs/>
                <w:sz w:val="24"/>
                <w:szCs w:val="24"/>
              </w:rPr>
            </w:pPr>
          </w:p>
          <w:p w:rsidR="007C7708" w:rsidRDefault="007C7708" w:rsidP="00F61BB4">
            <w:pPr>
              <w:shd w:val="clear" w:color="auto" w:fill="FFFFFF"/>
              <w:textAlignment w:val="baseline"/>
              <w:rPr>
                <w:rFonts w:ascii="Times New Roman" w:eastAsia="Times New Roman" w:hAnsi="Times New Roman" w:cs="Times New Roman"/>
                <w:bCs/>
                <w:sz w:val="24"/>
                <w:szCs w:val="24"/>
              </w:rPr>
            </w:pPr>
          </w:p>
          <w:p w:rsidR="007C7708" w:rsidRDefault="007C7708" w:rsidP="00F61BB4">
            <w:pPr>
              <w:shd w:val="clear" w:color="auto" w:fill="FFFFFF"/>
              <w:textAlignment w:val="baseline"/>
              <w:rPr>
                <w:rFonts w:ascii="Times New Roman" w:eastAsia="Times New Roman" w:hAnsi="Times New Roman" w:cs="Times New Roman"/>
                <w:bCs/>
                <w:sz w:val="24"/>
                <w:szCs w:val="24"/>
              </w:rPr>
            </w:pPr>
          </w:p>
          <w:p w:rsidR="007C7708" w:rsidRDefault="007C7708" w:rsidP="00F61BB4">
            <w:pPr>
              <w:shd w:val="clear" w:color="auto" w:fill="FFFFFF"/>
              <w:textAlignment w:val="baseline"/>
              <w:rPr>
                <w:rFonts w:ascii="Times New Roman" w:eastAsia="Times New Roman" w:hAnsi="Times New Roman" w:cs="Times New Roman"/>
                <w:bCs/>
                <w:sz w:val="24"/>
                <w:szCs w:val="24"/>
              </w:rPr>
            </w:pPr>
          </w:p>
          <w:p w:rsidR="00F61BB4" w:rsidRPr="004C2852" w:rsidRDefault="00F61BB4" w:rsidP="00F61BB4">
            <w:pPr>
              <w:shd w:val="clear" w:color="auto" w:fill="FFFFFF"/>
              <w:textAlignment w:val="baseline"/>
              <w:rPr>
                <w:rFonts w:ascii="Times New Roman" w:eastAsia="Times New Roman" w:hAnsi="Times New Roman" w:cs="Times New Roman"/>
                <w:bCs/>
                <w:sz w:val="24"/>
                <w:szCs w:val="24"/>
              </w:rPr>
            </w:pPr>
            <w:r w:rsidRPr="004C2852">
              <w:rPr>
                <w:rFonts w:ascii="Times New Roman" w:eastAsia="Times New Roman" w:hAnsi="Times New Roman" w:cs="Times New Roman"/>
                <w:bCs/>
                <w:sz w:val="24"/>
                <w:szCs w:val="24"/>
              </w:rPr>
              <w:t xml:space="preserve">Программа по музыкальному воспитанию детей дошкольного </w:t>
            </w:r>
            <w:r w:rsidRPr="004C2852">
              <w:rPr>
                <w:rFonts w:ascii="Times New Roman" w:eastAsia="Times New Roman" w:hAnsi="Times New Roman" w:cs="Times New Roman"/>
                <w:bCs/>
                <w:sz w:val="24"/>
                <w:szCs w:val="24"/>
              </w:rPr>
              <w:lastRenderedPageBreak/>
              <w:t>возраста.</w:t>
            </w:r>
          </w:p>
          <w:p w:rsidR="00F61BB4" w:rsidRPr="00B62968" w:rsidRDefault="00F61BB4" w:rsidP="00F61BB4">
            <w:pPr>
              <w:shd w:val="clear" w:color="auto" w:fill="FFFFFF"/>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"Ладушки".</w:t>
            </w:r>
          </w:p>
          <w:p w:rsidR="00F61BB4" w:rsidRDefault="00F61BB4" w:rsidP="00BC38A3">
            <w:pPr>
              <w:rPr>
                <w:rFonts w:ascii="Times New Roman" w:hAnsi="Times New Roman" w:cs="Times New Roman"/>
                <w:sz w:val="24"/>
                <w:szCs w:val="24"/>
              </w:rPr>
            </w:pPr>
            <w:r>
              <w:rPr>
                <w:rFonts w:ascii="Times New Roman" w:eastAsia="Times New Roman" w:hAnsi="Times New Roman" w:cs="Times New Roman"/>
                <w:sz w:val="24"/>
                <w:szCs w:val="24"/>
              </w:rPr>
              <w:t>И.М. Каплунова</w:t>
            </w:r>
          </w:p>
        </w:tc>
        <w:tc>
          <w:tcPr>
            <w:tcW w:w="4111" w:type="dxa"/>
          </w:tcPr>
          <w:p w:rsidR="00F61BB4" w:rsidRDefault="00F61BB4" w:rsidP="007C7708">
            <w:pPr>
              <w:pStyle w:val="c1"/>
              <w:shd w:val="clear" w:color="auto" w:fill="FFFFFF"/>
              <w:spacing w:before="0" w:beforeAutospacing="0" w:after="0" w:afterAutospacing="0"/>
              <w:rPr>
                <w:rFonts w:ascii="Calibri" w:hAnsi="Calibri"/>
                <w:color w:val="000000"/>
                <w:sz w:val="22"/>
                <w:szCs w:val="22"/>
              </w:rPr>
            </w:pPr>
            <w:r>
              <w:rPr>
                <w:rStyle w:val="c6"/>
                <w:b/>
                <w:bCs/>
                <w:color w:val="000000"/>
              </w:rPr>
              <w:lastRenderedPageBreak/>
              <w:t>Цель программы</w:t>
            </w:r>
            <w:r>
              <w:rPr>
                <w:rStyle w:val="c2"/>
                <w:color w:val="000000"/>
              </w:rPr>
              <w:t> - формирование у детей дошкольного возраста эстетического отношения и художественно-творческих способностей в изобразительной деятельности.</w:t>
            </w:r>
          </w:p>
          <w:p w:rsidR="00F61BB4" w:rsidRDefault="00F61BB4" w:rsidP="007C7708">
            <w:pPr>
              <w:pStyle w:val="c1"/>
              <w:shd w:val="clear" w:color="auto" w:fill="FFFFFF"/>
              <w:spacing w:before="0" w:beforeAutospacing="0" w:after="0" w:afterAutospacing="0"/>
              <w:rPr>
                <w:rFonts w:ascii="Calibri" w:hAnsi="Calibri"/>
                <w:color w:val="000000"/>
                <w:sz w:val="22"/>
                <w:szCs w:val="22"/>
              </w:rPr>
            </w:pPr>
            <w:r>
              <w:rPr>
                <w:rStyle w:val="c13"/>
                <w:b/>
                <w:bCs/>
                <w:color w:val="000000"/>
              </w:rPr>
              <w:t>Задачи  художественно-творческого развития детей:</w:t>
            </w:r>
          </w:p>
          <w:p w:rsidR="00F61BB4" w:rsidRDefault="00F61BB4" w:rsidP="007C7708">
            <w:pPr>
              <w:pStyle w:val="c1"/>
              <w:shd w:val="clear" w:color="auto" w:fill="FFFFFF"/>
              <w:spacing w:before="0" w:beforeAutospacing="0" w:after="0" w:afterAutospacing="0"/>
              <w:rPr>
                <w:rFonts w:ascii="Calibri" w:hAnsi="Calibri"/>
                <w:color w:val="000000"/>
                <w:sz w:val="22"/>
                <w:szCs w:val="22"/>
              </w:rPr>
            </w:pPr>
            <w:r>
              <w:rPr>
                <w:rStyle w:val="c2"/>
                <w:color w:val="000000"/>
              </w:rPr>
              <w:t>► Формировать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F61BB4" w:rsidRDefault="00F61BB4" w:rsidP="007C7708">
            <w:pPr>
              <w:pStyle w:val="c1"/>
              <w:shd w:val="clear" w:color="auto" w:fill="FFFFFF"/>
              <w:spacing w:before="0" w:beforeAutospacing="0" w:after="0" w:afterAutospacing="0"/>
              <w:rPr>
                <w:rFonts w:ascii="Calibri" w:hAnsi="Calibri"/>
                <w:color w:val="000000"/>
                <w:sz w:val="22"/>
                <w:szCs w:val="22"/>
              </w:rPr>
            </w:pPr>
            <w:r>
              <w:rPr>
                <w:rStyle w:val="c2"/>
                <w:color w:val="000000"/>
              </w:rPr>
              <w:t xml:space="preserve">► Знакомить детей с народной игрушкой (филимоновской, дымковской, семёновской, богородской) для обогащения зрительных впечатлений и показа условно-обобщённой трактовки художественных образов. Проводить мини-спектакли с участием народных </w:t>
            </w:r>
            <w:r>
              <w:rPr>
                <w:rStyle w:val="c2"/>
                <w:color w:val="000000"/>
              </w:rPr>
              <w:lastRenderedPageBreak/>
              <w:t>игрушек для создания у детей праздничного настроения во время встреч с произведениями народных мастеров.</w:t>
            </w:r>
          </w:p>
          <w:p w:rsidR="00F61BB4" w:rsidRDefault="00F61BB4" w:rsidP="007C7708">
            <w:pPr>
              <w:pStyle w:val="c1"/>
              <w:shd w:val="clear" w:color="auto" w:fill="FFFFFF"/>
              <w:spacing w:before="0" w:beforeAutospacing="0" w:after="0" w:afterAutospacing="0"/>
              <w:rPr>
                <w:rFonts w:ascii="Calibri" w:hAnsi="Calibri"/>
                <w:color w:val="000000"/>
                <w:sz w:val="22"/>
                <w:szCs w:val="22"/>
              </w:rPr>
            </w:pPr>
            <w:r>
              <w:rPr>
                <w:rStyle w:val="c2"/>
                <w:color w:val="000000"/>
              </w:rPr>
              <w:t>► Учить детей находить связь между предметами и явлениями окружающего мира и их изображениями в рисунке, лепке, аппликации. Учить «входить в образ».</w:t>
            </w:r>
          </w:p>
          <w:p w:rsidR="00F61BB4" w:rsidRDefault="00F61BB4" w:rsidP="007C7708">
            <w:pPr>
              <w:pStyle w:val="c1"/>
              <w:shd w:val="clear" w:color="auto" w:fill="FFFFFF"/>
              <w:spacing w:before="0" w:beforeAutospacing="0" w:after="0" w:afterAutospacing="0"/>
              <w:rPr>
                <w:rFonts w:ascii="Calibri" w:hAnsi="Calibri"/>
                <w:color w:val="000000"/>
                <w:sz w:val="22"/>
                <w:szCs w:val="22"/>
              </w:rPr>
            </w:pPr>
            <w:r>
              <w:rPr>
                <w:rStyle w:val="c2"/>
                <w:color w:val="000000"/>
              </w:rPr>
              <w:t>► Знакомить с книжной графикой на примере творчества известных мастеров детской книги - Васнецова Ю., Ду-бинчик Т., Елисеева А., Конашевича В., Лебедева В., Рачева Е., Репкина П.</w:t>
            </w:r>
          </w:p>
          <w:p w:rsidR="00F61BB4" w:rsidRDefault="00F61BB4" w:rsidP="007C7708">
            <w:pPr>
              <w:pStyle w:val="c1"/>
              <w:shd w:val="clear" w:color="auto" w:fill="FFFFFF"/>
              <w:spacing w:before="0" w:beforeAutospacing="0" w:after="0" w:afterAutospacing="0"/>
              <w:rPr>
                <w:rFonts w:ascii="Calibri" w:hAnsi="Calibri"/>
                <w:color w:val="000000"/>
                <w:sz w:val="22"/>
                <w:szCs w:val="22"/>
              </w:rPr>
            </w:pPr>
            <w:r>
              <w:rPr>
                <w:rStyle w:val="c2"/>
                <w:color w:val="000000"/>
              </w:rPr>
              <w:t>► Организовывать наблюдения в природе для уточнения представлений детей о внешнем виде растений и животных, а также для обогащения и уточнения зрительных впечатлений («Золотой листопад», «Листочки танцуют», «Снежные дорожки», «Пушистые облака», «Тяжёлые тучи», «Весёлый дождик», «Грустный дождь», «Кошка умывается», «Воробьи купаются в лужах» и т.д.).</w:t>
            </w:r>
          </w:p>
          <w:p w:rsidR="00F61BB4" w:rsidRDefault="00F61BB4" w:rsidP="007C7708">
            <w:pPr>
              <w:pStyle w:val="c1"/>
              <w:shd w:val="clear" w:color="auto" w:fill="FFFFFF"/>
              <w:spacing w:before="0" w:beforeAutospacing="0" w:after="0" w:afterAutospacing="0"/>
              <w:rPr>
                <w:rFonts w:ascii="Calibri" w:hAnsi="Calibri"/>
                <w:color w:val="000000"/>
                <w:sz w:val="22"/>
                <w:szCs w:val="22"/>
              </w:rPr>
            </w:pPr>
            <w:r>
              <w:rPr>
                <w:rStyle w:val="c2"/>
                <w:color w:val="000000"/>
              </w:rPr>
              <w:t>► Учить детей видеть цельный художественный образ в единстве изобразительно-выразительных средств колористической, композиционной и смысловой трактовки (обучение анализу не должно опережать формирование умения воспринимать художевенный объект нерасчленённо, в гармоничном единстве всех составляющих компонентов).</w:t>
            </w:r>
          </w:p>
          <w:p w:rsidR="00F61BB4" w:rsidRDefault="00F61BB4" w:rsidP="007C7708">
            <w:pPr>
              <w:pStyle w:val="c1"/>
              <w:shd w:val="clear" w:color="auto" w:fill="FFFFFF"/>
              <w:spacing w:before="0" w:beforeAutospacing="0" w:after="0" w:afterAutospacing="0"/>
              <w:rPr>
                <w:rFonts w:ascii="Calibri" w:hAnsi="Calibri"/>
                <w:color w:val="000000"/>
                <w:sz w:val="22"/>
                <w:szCs w:val="22"/>
              </w:rPr>
            </w:pPr>
            <w:r>
              <w:rPr>
                <w:rStyle w:val="c2"/>
                <w:color w:val="000000"/>
              </w:rPr>
              <w:t> ► Создавать условия для самостоятельного освоения детьми способов и приёмов изображения знакомых предметов на основе доступных средств художественно-образной выразительности (цвет, пятно, линия, форма, ритм, динамика) в их единстве.</w:t>
            </w:r>
          </w:p>
          <w:p w:rsidR="00F61BB4" w:rsidRDefault="00F61BB4" w:rsidP="007C7708">
            <w:pPr>
              <w:pStyle w:val="c1"/>
              <w:shd w:val="clear" w:color="auto" w:fill="FFFFFF"/>
              <w:spacing w:before="0" w:beforeAutospacing="0" w:after="0" w:afterAutospacing="0"/>
              <w:rPr>
                <w:rFonts w:ascii="Calibri" w:hAnsi="Calibri"/>
                <w:color w:val="000000"/>
                <w:sz w:val="22"/>
                <w:szCs w:val="22"/>
              </w:rPr>
            </w:pPr>
            <w:r>
              <w:rPr>
                <w:rStyle w:val="c2"/>
                <w:color w:val="000000"/>
              </w:rPr>
              <w:t xml:space="preserve">► Побуждать детей самостоятельно выбирать способы изображения при создании выразительных образов, используя для этого освоенные технические приемы; развивать восприятие детей, формировать представление о предметах и явлениях окружающей </w:t>
            </w:r>
            <w:r>
              <w:rPr>
                <w:rStyle w:val="c2"/>
                <w:color w:val="000000"/>
              </w:rPr>
              <w:lastRenderedPageBreak/>
              <w:t>действительности, создавать условия для их активного познания и на этой основе учить детей:</w:t>
            </w:r>
          </w:p>
          <w:p w:rsidR="00F61BB4" w:rsidRDefault="00F61BB4" w:rsidP="007C7708">
            <w:pPr>
              <w:pStyle w:val="c1"/>
              <w:shd w:val="clear" w:color="auto" w:fill="FFFFFF"/>
              <w:spacing w:before="0" w:beforeAutospacing="0" w:after="0" w:afterAutospacing="0"/>
              <w:rPr>
                <w:rFonts w:ascii="Calibri" w:hAnsi="Calibri"/>
                <w:color w:val="000000"/>
                <w:sz w:val="22"/>
                <w:szCs w:val="22"/>
              </w:rPr>
            </w:pPr>
            <w:r>
              <w:rPr>
                <w:rStyle w:val="c2"/>
                <w:color w:val="000000"/>
              </w:rPr>
              <w:t>►отображать свои представления и впечатления об окружающем мире доступными графическими и живописными средствами</w:t>
            </w:r>
          </w:p>
          <w:p w:rsidR="00F61BB4" w:rsidRDefault="00F61BB4" w:rsidP="007C7708">
            <w:pPr>
              <w:pStyle w:val="c1"/>
              <w:shd w:val="clear" w:color="auto" w:fill="FFFFFF"/>
              <w:spacing w:before="0" w:beforeAutospacing="0" w:after="0" w:afterAutospacing="0"/>
              <w:rPr>
                <w:rFonts w:ascii="Calibri" w:hAnsi="Calibri"/>
                <w:color w:val="000000"/>
                <w:sz w:val="22"/>
                <w:szCs w:val="22"/>
              </w:rPr>
            </w:pPr>
            <w:r>
              <w:rPr>
                <w:rStyle w:val="c2"/>
                <w:color w:val="000000"/>
              </w:rPr>
              <w:t>► сопровождать движения карандаша или кисти словами, игровыми действиями (например: «Дождик, чаще - кап-кап-кап!», «Бегут ножки по дорожке - топ-топ-топ!»); </w:t>
            </w:r>
          </w:p>
          <w:p w:rsidR="00F61BB4" w:rsidRDefault="00F61BB4" w:rsidP="007C7708">
            <w:pPr>
              <w:pStyle w:val="c1"/>
              <w:shd w:val="clear" w:color="auto" w:fill="FFFFFF"/>
              <w:spacing w:before="0" w:beforeAutospacing="0" w:after="0" w:afterAutospacing="0"/>
              <w:rPr>
                <w:rFonts w:ascii="Calibri" w:hAnsi="Calibri"/>
                <w:color w:val="000000"/>
                <w:sz w:val="22"/>
                <w:szCs w:val="22"/>
              </w:rPr>
            </w:pPr>
            <w:r>
              <w:rPr>
                <w:rStyle w:val="c2"/>
                <w:color w:val="000000"/>
              </w:rPr>
              <w:t>► продолжать учить рисовать карандашами и фломастерами - проводить линии (вертикальные, горизонтальные, волнистые, кривые) и замыкать их в формы (округлые и прямоугольные), создавая тем самым выразительные образы;</w:t>
            </w:r>
          </w:p>
          <w:p w:rsidR="00F61BB4" w:rsidRDefault="00F61BB4" w:rsidP="007C7708">
            <w:pPr>
              <w:pStyle w:val="c1"/>
              <w:shd w:val="clear" w:color="auto" w:fill="FFFFFF"/>
              <w:spacing w:before="0" w:beforeAutospacing="0" w:after="0" w:afterAutospacing="0"/>
              <w:rPr>
                <w:rFonts w:ascii="Calibri" w:hAnsi="Calibri"/>
                <w:color w:val="000000"/>
                <w:sz w:val="22"/>
                <w:szCs w:val="22"/>
              </w:rPr>
            </w:pPr>
            <w:r>
              <w:rPr>
                <w:rStyle w:val="c2"/>
                <w:color w:val="000000"/>
              </w:rPr>
              <w:t>► продолжать знакомить детей с красками и формировать навыки рисования кистью (аккуратно смачивать и промывать, набирать краску на ворс, вести кисть по ворсу, проводить линии, рисовать и раскрашивать замкнутые формы); учить создавать одно-, двух- и многоцветные выразительные образы;</w:t>
            </w:r>
          </w:p>
          <w:p w:rsidR="00F61BB4" w:rsidRDefault="00F61BB4" w:rsidP="007C7708">
            <w:pPr>
              <w:pStyle w:val="c1"/>
              <w:shd w:val="clear" w:color="auto" w:fill="FFFFFF"/>
              <w:spacing w:before="0" w:beforeAutospacing="0" w:after="0" w:afterAutospacing="0"/>
              <w:rPr>
                <w:rFonts w:ascii="Calibri" w:hAnsi="Calibri"/>
                <w:color w:val="000000"/>
                <w:sz w:val="22"/>
                <w:szCs w:val="22"/>
              </w:rPr>
            </w:pPr>
            <w:r>
              <w:rPr>
                <w:rStyle w:val="c2"/>
                <w:color w:val="000000"/>
              </w:rPr>
              <w:t>► переводить детей от рисования-подражания к самостоятельному творчеству.</w:t>
            </w:r>
          </w:p>
          <w:p w:rsidR="004862BB" w:rsidRDefault="004862BB" w:rsidP="00BC38A3">
            <w:pPr>
              <w:rPr>
                <w:rFonts w:ascii="Times New Roman" w:hAnsi="Times New Roman" w:cs="Times New Roman"/>
                <w:sz w:val="24"/>
                <w:szCs w:val="24"/>
              </w:rPr>
            </w:pPr>
          </w:p>
        </w:tc>
        <w:tc>
          <w:tcPr>
            <w:tcW w:w="3402" w:type="dxa"/>
          </w:tcPr>
          <w:p w:rsidR="007C7708" w:rsidRDefault="007C7708" w:rsidP="007C7708">
            <w:pPr>
              <w:pStyle w:val="c1"/>
              <w:shd w:val="clear" w:color="auto" w:fill="FFFFFF"/>
              <w:spacing w:before="0" w:beforeAutospacing="0" w:after="0" w:afterAutospacing="0"/>
              <w:rPr>
                <w:rFonts w:ascii="Calibri" w:hAnsi="Calibri"/>
                <w:color w:val="000000"/>
                <w:sz w:val="22"/>
                <w:szCs w:val="22"/>
              </w:rPr>
            </w:pPr>
            <w:r>
              <w:rPr>
                <w:rStyle w:val="c17"/>
                <w:color w:val="000000"/>
              </w:rPr>
              <w:lastRenderedPageBreak/>
              <w:t> принцип </w:t>
            </w:r>
            <w:r>
              <w:rPr>
                <w:rStyle w:val="c8"/>
                <w:i/>
                <w:iCs/>
                <w:color w:val="000000"/>
              </w:rPr>
              <w:t>культуросообразности: </w:t>
            </w:r>
            <w:r>
              <w:rPr>
                <w:rStyle w:val="c2"/>
                <w:color w:val="000000"/>
              </w:rPr>
              <w:t>построение и/или корректировка универсального эстетического содержания программы с учётом региональных культурных традиций;</w:t>
            </w:r>
          </w:p>
          <w:p w:rsidR="007C7708" w:rsidRDefault="007C7708" w:rsidP="007C7708">
            <w:pPr>
              <w:pStyle w:val="c1"/>
              <w:shd w:val="clear" w:color="auto" w:fill="FFFFFF"/>
              <w:spacing w:before="0" w:beforeAutospacing="0" w:after="0" w:afterAutospacing="0"/>
              <w:rPr>
                <w:rFonts w:ascii="Calibri" w:hAnsi="Calibri"/>
                <w:color w:val="000000"/>
                <w:sz w:val="22"/>
                <w:szCs w:val="22"/>
              </w:rPr>
            </w:pPr>
            <w:r>
              <w:rPr>
                <w:rStyle w:val="c17"/>
                <w:color w:val="000000"/>
              </w:rPr>
              <w:t>►принцип </w:t>
            </w:r>
            <w:r>
              <w:rPr>
                <w:rStyle w:val="c8"/>
                <w:i/>
                <w:iCs/>
                <w:color w:val="000000"/>
              </w:rPr>
              <w:t>сезонности: </w:t>
            </w:r>
            <w:r>
              <w:rPr>
                <w:rStyle w:val="c2"/>
                <w:color w:val="000000"/>
              </w:rPr>
              <w:t>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w:t>
            </w:r>
          </w:p>
          <w:p w:rsidR="007C7708" w:rsidRDefault="007C7708" w:rsidP="007C7708">
            <w:pPr>
              <w:pStyle w:val="c1"/>
              <w:shd w:val="clear" w:color="auto" w:fill="FFFFFF"/>
              <w:spacing w:before="0" w:beforeAutospacing="0" w:after="0" w:afterAutospacing="0"/>
              <w:rPr>
                <w:rFonts w:ascii="Calibri" w:hAnsi="Calibri"/>
                <w:color w:val="000000"/>
                <w:sz w:val="22"/>
                <w:szCs w:val="22"/>
              </w:rPr>
            </w:pPr>
            <w:r>
              <w:rPr>
                <w:rStyle w:val="c17"/>
                <w:color w:val="000000"/>
              </w:rPr>
              <w:t>►принцип </w:t>
            </w:r>
            <w:r>
              <w:rPr>
                <w:rStyle w:val="c8"/>
                <w:i/>
                <w:iCs/>
                <w:color w:val="000000"/>
              </w:rPr>
              <w:t>систематичности и последовательности: </w:t>
            </w:r>
            <w:r>
              <w:rPr>
                <w:rStyle w:val="c2"/>
                <w:color w:val="000000"/>
              </w:rPr>
              <w:t xml:space="preserve">постановка и/или корректировка задач эстетического воспитания и развития детей в логике «от простого к сложному», «от </w:t>
            </w:r>
            <w:r>
              <w:rPr>
                <w:rStyle w:val="c2"/>
                <w:color w:val="000000"/>
              </w:rPr>
              <w:lastRenderedPageBreak/>
              <w:t>близкого к далёкому», «от хорошо известного к малоизвестному и незнакомому»;</w:t>
            </w:r>
          </w:p>
          <w:p w:rsidR="007C7708" w:rsidRDefault="007C7708" w:rsidP="007C7708">
            <w:pPr>
              <w:pStyle w:val="c1"/>
              <w:shd w:val="clear" w:color="auto" w:fill="FFFFFF"/>
              <w:spacing w:before="0" w:beforeAutospacing="0" w:after="0" w:afterAutospacing="0"/>
              <w:rPr>
                <w:rFonts w:ascii="Calibri" w:hAnsi="Calibri"/>
                <w:color w:val="000000"/>
                <w:sz w:val="22"/>
                <w:szCs w:val="22"/>
              </w:rPr>
            </w:pPr>
            <w:r>
              <w:rPr>
                <w:rStyle w:val="c17"/>
                <w:color w:val="000000"/>
              </w:rPr>
              <w:t>►принцип </w:t>
            </w:r>
            <w:r>
              <w:rPr>
                <w:rStyle w:val="c8"/>
                <w:i/>
                <w:iCs/>
                <w:color w:val="000000"/>
              </w:rPr>
              <w:t>цикличности: </w:t>
            </w:r>
            <w:r>
              <w:rPr>
                <w:rStyle w:val="c2"/>
                <w:color w:val="000000"/>
              </w:rPr>
              <w:t>построение и/или корректировка содержания программы с постепенным усложнение и расширением от возраста к возрасту;</w:t>
            </w:r>
          </w:p>
          <w:p w:rsidR="007C7708" w:rsidRDefault="007C7708" w:rsidP="007C7708">
            <w:pPr>
              <w:pStyle w:val="c1"/>
              <w:shd w:val="clear" w:color="auto" w:fill="FFFFFF"/>
              <w:spacing w:before="0" w:beforeAutospacing="0" w:after="0" w:afterAutospacing="0"/>
              <w:rPr>
                <w:rFonts w:ascii="Calibri" w:hAnsi="Calibri"/>
                <w:color w:val="000000"/>
                <w:sz w:val="22"/>
                <w:szCs w:val="22"/>
              </w:rPr>
            </w:pPr>
            <w:r>
              <w:rPr>
                <w:rStyle w:val="c17"/>
                <w:color w:val="000000"/>
              </w:rPr>
              <w:t>► принцип </w:t>
            </w:r>
            <w:r>
              <w:rPr>
                <w:rStyle w:val="c8"/>
                <w:i/>
                <w:iCs/>
                <w:color w:val="000000"/>
              </w:rPr>
              <w:t>оптимизации и гуманизации </w:t>
            </w:r>
            <w:r>
              <w:rPr>
                <w:rStyle w:val="c2"/>
                <w:color w:val="000000"/>
              </w:rPr>
              <w:t>учебно-воспитательного процесса;</w:t>
            </w:r>
          </w:p>
          <w:p w:rsidR="007C7708" w:rsidRDefault="007C7708" w:rsidP="007C7708">
            <w:pPr>
              <w:pStyle w:val="c1"/>
              <w:shd w:val="clear" w:color="auto" w:fill="FFFFFF"/>
              <w:spacing w:before="0" w:beforeAutospacing="0" w:after="0" w:afterAutospacing="0"/>
              <w:rPr>
                <w:rFonts w:ascii="Calibri" w:hAnsi="Calibri"/>
                <w:color w:val="000000"/>
                <w:sz w:val="22"/>
                <w:szCs w:val="22"/>
              </w:rPr>
            </w:pPr>
            <w:r>
              <w:rPr>
                <w:rStyle w:val="c17"/>
                <w:color w:val="000000"/>
              </w:rPr>
              <w:t>► принцип </w:t>
            </w:r>
            <w:r>
              <w:rPr>
                <w:rStyle w:val="c8"/>
                <w:i/>
                <w:iCs/>
                <w:color w:val="000000"/>
              </w:rPr>
              <w:t>развивающего характера </w:t>
            </w:r>
            <w:r>
              <w:rPr>
                <w:rStyle w:val="c2"/>
                <w:color w:val="000000"/>
              </w:rPr>
              <w:t>художественного образования;</w:t>
            </w:r>
          </w:p>
          <w:p w:rsidR="007C7708" w:rsidRDefault="007C7708" w:rsidP="007C7708">
            <w:pPr>
              <w:pStyle w:val="c1"/>
              <w:shd w:val="clear" w:color="auto" w:fill="FFFFFF"/>
              <w:spacing w:before="0" w:beforeAutospacing="0" w:after="0" w:afterAutospacing="0"/>
              <w:rPr>
                <w:rFonts w:ascii="Calibri" w:hAnsi="Calibri"/>
                <w:color w:val="000000"/>
                <w:sz w:val="22"/>
                <w:szCs w:val="22"/>
              </w:rPr>
            </w:pPr>
            <w:r>
              <w:rPr>
                <w:rStyle w:val="c17"/>
                <w:color w:val="000000"/>
              </w:rPr>
              <w:t>►принцип </w:t>
            </w:r>
            <w:r>
              <w:rPr>
                <w:rStyle w:val="c8"/>
                <w:i/>
                <w:iCs/>
                <w:color w:val="000000"/>
              </w:rPr>
              <w:t>природосообразности: </w:t>
            </w:r>
            <w:r>
              <w:rPr>
                <w:rStyle w:val="c2"/>
                <w:color w:val="000000"/>
              </w:rPr>
              <w:t>постановка и/или корректировка задач художественно-творческого развития детей с учётом «природы» детей -возрастных особенностей и индивидуальных способностей;</w:t>
            </w:r>
          </w:p>
          <w:p w:rsidR="007C7708" w:rsidRDefault="007C7708" w:rsidP="007C7708">
            <w:pPr>
              <w:pStyle w:val="c1"/>
              <w:shd w:val="clear" w:color="auto" w:fill="FFFFFF"/>
              <w:spacing w:before="0" w:beforeAutospacing="0" w:after="0" w:afterAutospacing="0"/>
              <w:rPr>
                <w:rFonts w:ascii="Calibri" w:hAnsi="Calibri"/>
                <w:color w:val="000000"/>
                <w:sz w:val="22"/>
                <w:szCs w:val="22"/>
              </w:rPr>
            </w:pPr>
            <w:r>
              <w:rPr>
                <w:rStyle w:val="c17"/>
                <w:color w:val="000000"/>
              </w:rPr>
              <w:t>►принцип </w:t>
            </w:r>
            <w:r>
              <w:rPr>
                <w:rStyle w:val="c8"/>
                <w:i/>
                <w:iCs/>
                <w:color w:val="000000"/>
              </w:rPr>
              <w:t>интереса: </w:t>
            </w:r>
            <w:r>
              <w:rPr>
                <w:rStyle w:val="c2"/>
                <w:color w:val="000000"/>
              </w:rPr>
              <w:t>построение и/или корректировка программы с опорой на интересы отдельных детей и детского сообщества (группы детей) в целом.</w:t>
            </w:r>
          </w:p>
          <w:p w:rsidR="007C7708" w:rsidRDefault="007C7708" w:rsidP="007C7708">
            <w:pPr>
              <w:pStyle w:val="c1"/>
              <w:shd w:val="clear" w:color="auto" w:fill="FFFFFF"/>
              <w:spacing w:before="0" w:beforeAutospacing="0" w:after="0" w:afterAutospacing="0"/>
              <w:rPr>
                <w:rFonts w:ascii="Calibri" w:hAnsi="Calibri"/>
                <w:color w:val="000000"/>
                <w:sz w:val="22"/>
                <w:szCs w:val="22"/>
              </w:rPr>
            </w:pPr>
            <w:r>
              <w:rPr>
                <w:rStyle w:val="c6"/>
                <w:b/>
                <w:bCs/>
                <w:color w:val="000000"/>
              </w:rPr>
              <w:t>Специфические принципы, </w:t>
            </w:r>
            <w:r>
              <w:rPr>
                <w:rStyle w:val="c2"/>
                <w:color w:val="000000"/>
              </w:rPr>
              <w:t>обусловленные особенностями художественно-эстетической деятельности:</w:t>
            </w:r>
          </w:p>
          <w:p w:rsidR="007C7708" w:rsidRDefault="007C7708" w:rsidP="007C7708">
            <w:pPr>
              <w:pStyle w:val="c1"/>
              <w:shd w:val="clear" w:color="auto" w:fill="FFFFFF"/>
              <w:spacing w:before="0" w:beforeAutospacing="0" w:after="0" w:afterAutospacing="0"/>
              <w:rPr>
                <w:rFonts w:ascii="Calibri" w:hAnsi="Calibri"/>
                <w:color w:val="000000"/>
                <w:sz w:val="22"/>
                <w:szCs w:val="22"/>
              </w:rPr>
            </w:pPr>
            <w:r>
              <w:rPr>
                <w:rStyle w:val="c17"/>
                <w:color w:val="000000"/>
              </w:rPr>
              <w:t> ►принцип </w:t>
            </w:r>
            <w:r>
              <w:rPr>
                <w:rStyle w:val="c8"/>
                <w:i/>
                <w:iCs/>
                <w:color w:val="000000"/>
              </w:rPr>
              <w:t>эстетизации </w:t>
            </w:r>
            <w:r>
              <w:rPr>
                <w:rStyle w:val="c2"/>
                <w:color w:val="000000"/>
              </w:rPr>
              <w:t>предметно-развивающей среды и быта в целом;</w:t>
            </w:r>
          </w:p>
          <w:p w:rsidR="007C7708" w:rsidRDefault="007C7708" w:rsidP="007C7708">
            <w:pPr>
              <w:pStyle w:val="c1"/>
              <w:shd w:val="clear" w:color="auto" w:fill="FFFFFF"/>
              <w:spacing w:before="0" w:beforeAutospacing="0" w:after="0" w:afterAutospacing="0"/>
              <w:rPr>
                <w:rFonts w:ascii="Calibri" w:hAnsi="Calibri"/>
                <w:color w:val="000000"/>
                <w:sz w:val="22"/>
                <w:szCs w:val="22"/>
              </w:rPr>
            </w:pPr>
            <w:r>
              <w:rPr>
                <w:rStyle w:val="c17"/>
                <w:color w:val="000000"/>
              </w:rPr>
              <w:t> ► принцип </w:t>
            </w:r>
            <w:r>
              <w:rPr>
                <w:rStyle w:val="c8"/>
                <w:i/>
                <w:iCs/>
                <w:color w:val="000000"/>
              </w:rPr>
              <w:t>культурного обогащения </w:t>
            </w:r>
            <w:r>
              <w:rPr>
                <w:rStyle w:val="c2"/>
                <w:color w:val="000000"/>
              </w:rPr>
              <w:t>(амплификации) содержания изобразительной деятельности, в соответствии с особенностями познавательного развития детей разных возрастов;</w:t>
            </w:r>
          </w:p>
          <w:p w:rsidR="007C7708" w:rsidRDefault="007C7708" w:rsidP="007C7708">
            <w:pPr>
              <w:pStyle w:val="c1"/>
              <w:shd w:val="clear" w:color="auto" w:fill="FFFFFF"/>
              <w:spacing w:before="0" w:beforeAutospacing="0" w:after="0" w:afterAutospacing="0"/>
              <w:rPr>
                <w:rFonts w:ascii="Calibri" w:hAnsi="Calibri"/>
                <w:color w:val="000000"/>
                <w:sz w:val="22"/>
                <w:szCs w:val="22"/>
              </w:rPr>
            </w:pPr>
            <w:r>
              <w:rPr>
                <w:rStyle w:val="c17"/>
                <w:color w:val="000000"/>
              </w:rPr>
              <w:t>► принцип </w:t>
            </w:r>
            <w:r>
              <w:rPr>
                <w:rStyle w:val="c8"/>
                <w:i/>
                <w:iCs/>
                <w:color w:val="000000"/>
              </w:rPr>
              <w:t>взаимосвязи продуктивной деятельности </w:t>
            </w:r>
            <w:r>
              <w:rPr>
                <w:rStyle w:val="c2"/>
                <w:color w:val="000000"/>
              </w:rPr>
              <w:t>с другими видами детской активности;</w:t>
            </w:r>
          </w:p>
          <w:p w:rsidR="007C7708" w:rsidRDefault="007C7708" w:rsidP="007C7708">
            <w:pPr>
              <w:pStyle w:val="c1"/>
              <w:shd w:val="clear" w:color="auto" w:fill="FFFFFF"/>
              <w:spacing w:before="0" w:beforeAutospacing="0" w:after="0" w:afterAutospacing="0"/>
              <w:rPr>
                <w:rFonts w:ascii="Calibri" w:hAnsi="Calibri"/>
                <w:color w:val="000000"/>
                <w:sz w:val="22"/>
                <w:szCs w:val="22"/>
              </w:rPr>
            </w:pPr>
            <w:r>
              <w:rPr>
                <w:rStyle w:val="c17"/>
                <w:color w:val="000000"/>
              </w:rPr>
              <w:t>►принцип </w:t>
            </w:r>
            <w:r>
              <w:rPr>
                <w:rStyle w:val="c8"/>
                <w:i/>
                <w:iCs/>
                <w:color w:val="000000"/>
              </w:rPr>
              <w:t>интеграции </w:t>
            </w:r>
            <w:r>
              <w:rPr>
                <w:rStyle w:val="c2"/>
                <w:color w:val="000000"/>
              </w:rPr>
              <w:t>различных видов изобразительного искусства и художественной деятельности;</w:t>
            </w:r>
          </w:p>
          <w:p w:rsidR="007C7708" w:rsidRDefault="007C7708" w:rsidP="007C7708">
            <w:pPr>
              <w:pStyle w:val="c1"/>
              <w:shd w:val="clear" w:color="auto" w:fill="FFFFFF"/>
              <w:spacing w:before="0" w:beforeAutospacing="0" w:after="0" w:afterAutospacing="0"/>
              <w:rPr>
                <w:rFonts w:ascii="Calibri" w:hAnsi="Calibri"/>
                <w:color w:val="000000"/>
                <w:sz w:val="22"/>
                <w:szCs w:val="22"/>
              </w:rPr>
            </w:pPr>
            <w:r>
              <w:rPr>
                <w:rStyle w:val="c17"/>
                <w:color w:val="000000"/>
              </w:rPr>
              <w:t>►принцип </w:t>
            </w:r>
            <w:r>
              <w:rPr>
                <w:rStyle w:val="c8"/>
                <w:i/>
                <w:iCs/>
                <w:color w:val="000000"/>
              </w:rPr>
              <w:t xml:space="preserve">эстетического </w:t>
            </w:r>
            <w:r>
              <w:rPr>
                <w:rStyle w:val="c8"/>
                <w:i/>
                <w:iCs/>
                <w:color w:val="000000"/>
              </w:rPr>
              <w:lastRenderedPageBreak/>
              <w:t>ориентира </w:t>
            </w:r>
            <w:r>
              <w:rPr>
                <w:rStyle w:val="c2"/>
                <w:color w:val="000000"/>
              </w:rPr>
              <w:t>на общечеловеческие ценности (воспитание человека думающего, чувствующего, созидающего, рефлектирующего);</w:t>
            </w:r>
          </w:p>
          <w:p w:rsidR="007C7708" w:rsidRDefault="007C7708" w:rsidP="007C7708">
            <w:pPr>
              <w:pStyle w:val="c1"/>
              <w:shd w:val="clear" w:color="auto" w:fill="FFFFFF"/>
              <w:spacing w:before="0" w:beforeAutospacing="0" w:after="0" w:afterAutospacing="0"/>
              <w:rPr>
                <w:rFonts w:ascii="Calibri" w:hAnsi="Calibri"/>
                <w:color w:val="000000"/>
                <w:sz w:val="22"/>
                <w:szCs w:val="22"/>
              </w:rPr>
            </w:pPr>
            <w:r>
              <w:rPr>
                <w:rStyle w:val="c17"/>
                <w:color w:val="000000"/>
              </w:rPr>
              <w:t>►принцип </w:t>
            </w:r>
            <w:r>
              <w:rPr>
                <w:rStyle w:val="c8"/>
                <w:i/>
                <w:iCs/>
                <w:color w:val="000000"/>
              </w:rPr>
              <w:t>обогащения </w:t>
            </w:r>
            <w:r>
              <w:rPr>
                <w:rStyle w:val="c2"/>
                <w:color w:val="000000"/>
              </w:rPr>
              <w:t>сенсорно-чувственного опыта;</w:t>
            </w:r>
          </w:p>
          <w:p w:rsidR="007C7708" w:rsidRDefault="007C7708" w:rsidP="007C7708">
            <w:pPr>
              <w:pStyle w:val="c1"/>
              <w:shd w:val="clear" w:color="auto" w:fill="FFFFFF"/>
              <w:spacing w:before="0" w:beforeAutospacing="0" w:after="0" w:afterAutospacing="0"/>
              <w:rPr>
                <w:rFonts w:ascii="Calibri" w:hAnsi="Calibri"/>
                <w:color w:val="000000"/>
                <w:sz w:val="22"/>
                <w:szCs w:val="22"/>
              </w:rPr>
            </w:pPr>
            <w:r>
              <w:rPr>
                <w:rStyle w:val="c17"/>
                <w:color w:val="000000"/>
              </w:rPr>
              <w:t>►принцип </w:t>
            </w:r>
            <w:r>
              <w:rPr>
                <w:rStyle w:val="c8"/>
                <w:i/>
                <w:iCs/>
                <w:color w:val="000000"/>
              </w:rPr>
              <w:t>организации </w:t>
            </w:r>
            <w:r>
              <w:rPr>
                <w:rStyle w:val="c17"/>
                <w:color w:val="000000"/>
              </w:rPr>
              <w:t>тематического </w:t>
            </w:r>
            <w:r>
              <w:rPr>
                <w:rStyle w:val="c8"/>
                <w:i/>
                <w:iCs/>
                <w:color w:val="000000"/>
              </w:rPr>
              <w:t>пространства </w:t>
            </w:r>
            <w:r>
              <w:rPr>
                <w:rStyle w:val="c2"/>
                <w:color w:val="000000"/>
              </w:rPr>
              <w:t>(информационного поля) - основы для развития образных представлений;</w:t>
            </w:r>
          </w:p>
          <w:p w:rsidR="007C7708" w:rsidRDefault="007C7708" w:rsidP="007C7708">
            <w:pPr>
              <w:pStyle w:val="c1"/>
              <w:shd w:val="clear" w:color="auto" w:fill="FFFFFF"/>
              <w:spacing w:before="0" w:beforeAutospacing="0" w:after="0" w:afterAutospacing="0"/>
              <w:rPr>
                <w:rFonts w:ascii="Calibri" w:hAnsi="Calibri"/>
                <w:color w:val="000000"/>
                <w:sz w:val="22"/>
                <w:szCs w:val="22"/>
              </w:rPr>
            </w:pPr>
            <w:r>
              <w:rPr>
                <w:rStyle w:val="c17"/>
                <w:color w:val="000000"/>
              </w:rPr>
              <w:t>►принцип </w:t>
            </w:r>
            <w:r>
              <w:rPr>
                <w:rStyle w:val="c8"/>
                <w:i/>
                <w:iCs/>
                <w:color w:val="000000"/>
              </w:rPr>
              <w:t>взаимосвязи </w:t>
            </w:r>
            <w:r>
              <w:rPr>
                <w:rStyle w:val="c17"/>
                <w:color w:val="000000"/>
              </w:rPr>
              <w:t>обобщённых </w:t>
            </w:r>
            <w:r>
              <w:rPr>
                <w:rStyle w:val="c8"/>
                <w:i/>
                <w:iCs/>
                <w:color w:val="000000"/>
              </w:rPr>
              <w:t>представлений </w:t>
            </w:r>
            <w:r>
              <w:rPr>
                <w:rStyle w:val="c17"/>
                <w:color w:val="000000"/>
              </w:rPr>
              <w:t>и обобщённых </w:t>
            </w:r>
            <w:r>
              <w:rPr>
                <w:rStyle w:val="c8"/>
                <w:i/>
                <w:iCs/>
                <w:color w:val="000000"/>
              </w:rPr>
              <w:t>способов </w:t>
            </w:r>
            <w:r>
              <w:rPr>
                <w:rStyle w:val="c2"/>
                <w:color w:val="000000"/>
              </w:rPr>
              <w:t>действий, направленных на создание выразительного художественного образа;</w:t>
            </w:r>
          </w:p>
          <w:p w:rsidR="007C7708" w:rsidRDefault="007C7708" w:rsidP="007C7708">
            <w:pPr>
              <w:pStyle w:val="c1"/>
              <w:shd w:val="clear" w:color="auto" w:fill="FFFFFF"/>
              <w:spacing w:before="0" w:beforeAutospacing="0" w:after="0" w:afterAutospacing="0"/>
              <w:rPr>
                <w:rFonts w:ascii="Calibri" w:hAnsi="Calibri"/>
                <w:color w:val="000000"/>
                <w:sz w:val="22"/>
                <w:szCs w:val="22"/>
              </w:rPr>
            </w:pPr>
            <w:r>
              <w:rPr>
                <w:rStyle w:val="c17"/>
                <w:color w:val="000000"/>
              </w:rPr>
              <w:t>► принцип </w:t>
            </w:r>
            <w:r>
              <w:rPr>
                <w:rStyle w:val="c8"/>
                <w:i/>
                <w:iCs/>
                <w:color w:val="000000"/>
              </w:rPr>
              <w:t>естественной радости </w:t>
            </w:r>
            <w:r>
              <w:rPr>
                <w:rStyle w:val="c2"/>
                <w:color w:val="000000"/>
              </w:rPr>
              <w:t>(радости эстетического восприятия, чувствования и деяния, сохранение непосредственности эстетических реакций, эмоциональной открытости).</w:t>
            </w:r>
          </w:p>
          <w:p w:rsidR="004862BB" w:rsidRDefault="004862BB" w:rsidP="00BC38A3">
            <w:pPr>
              <w:rPr>
                <w:rFonts w:ascii="Times New Roman" w:hAnsi="Times New Roman" w:cs="Times New Roman"/>
                <w:sz w:val="24"/>
                <w:szCs w:val="24"/>
              </w:rPr>
            </w:pPr>
          </w:p>
        </w:tc>
      </w:tr>
      <w:tr w:rsidR="004862BB" w:rsidTr="00F3369C">
        <w:tc>
          <w:tcPr>
            <w:tcW w:w="11023" w:type="dxa"/>
            <w:gridSpan w:val="3"/>
          </w:tcPr>
          <w:p w:rsidR="004862BB" w:rsidRDefault="004862BB" w:rsidP="004862BB">
            <w:pPr>
              <w:jc w:val="center"/>
              <w:rPr>
                <w:rFonts w:ascii="Times New Roman" w:hAnsi="Times New Roman" w:cs="Times New Roman"/>
                <w:sz w:val="24"/>
                <w:szCs w:val="24"/>
              </w:rPr>
            </w:pPr>
            <w:r w:rsidRPr="00F3369C">
              <w:rPr>
                <w:rFonts w:ascii="Times New Roman" w:hAnsi="Times New Roman" w:cs="Times New Roman"/>
                <w:sz w:val="24"/>
                <w:szCs w:val="24"/>
                <w:highlight w:val="yellow"/>
              </w:rPr>
              <w:lastRenderedPageBreak/>
              <w:t>Социально – коммуникативное развитие</w:t>
            </w:r>
          </w:p>
        </w:tc>
      </w:tr>
      <w:tr w:rsidR="004862BB" w:rsidTr="00F3369C">
        <w:tc>
          <w:tcPr>
            <w:tcW w:w="3510" w:type="dxa"/>
          </w:tcPr>
          <w:p w:rsidR="004862BB" w:rsidRDefault="004862BB" w:rsidP="007C7708">
            <w:pPr>
              <w:rPr>
                <w:rFonts w:ascii="Times New Roman" w:hAnsi="Times New Roman" w:cs="Times New Roman"/>
                <w:sz w:val="24"/>
                <w:szCs w:val="24"/>
              </w:rPr>
            </w:pPr>
          </w:p>
        </w:tc>
        <w:tc>
          <w:tcPr>
            <w:tcW w:w="4111" w:type="dxa"/>
          </w:tcPr>
          <w:p w:rsidR="004862BB" w:rsidRDefault="004862BB" w:rsidP="007C7708">
            <w:pPr>
              <w:rPr>
                <w:rFonts w:ascii="Times New Roman" w:hAnsi="Times New Roman" w:cs="Times New Roman"/>
                <w:sz w:val="24"/>
                <w:szCs w:val="24"/>
              </w:rPr>
            </w:pPr>
          </w:p>
        </w:tc>
        <w:tc>
          <w:tcPr>
            <w:tcW w:w="3402" w:type="dxa"/>
          </w:tcPr>
          <w:p w:rsidR="004862BB" w:rsidRDefault="004862BB" w:rsidP="007C7708">
            <w:pPr>
              <w:rPr>
                <w:rFonts w:ascii="Times New Roman" w:hAnsi="Times New Roman" w:cs="Times New Roman"/>
                <w:sz w:val="24"/>
                <w:szCs w:val="24"/>
              </w:rPr>
            </w:pPr>
          </w:p>
        </w:tc>
      </w:tr>
    </w:tbl>
    <w:p w:rsidR="00BC38A3" w:rsidRDefault="00F61BB4" w:rsidP="00063D35">
      <w:pPr>
        <w:spacing w:after="0"/>
        <w:rPr>
          <w:rFonts w:ascii="Times New Roman" w:hAnsi="Times New Roman" w:cs="Times New Roman"/>
          <w:b/>
          <w:sz w:val="24"/>
          <w:szCs w:val="24"/>
        </w:rPr>
      </w:pPr>
      <w:r w:rsidRPr="00F61BB4">
        <w:rPr>
          <w:rFonts w:ascii="Times New Roman" w:hAnsi="Times New Roman" w:cs="Times New Roman"/>
          <w:b/>
          <w:sz w:val="24"/>
          <w:szCs w:val="24"/>
        </w:rPr>
        <w:t>Особенности осуществления образовательного процесса</w:t>
      </w:r>
    </w:p>
    <w:p w:rsidR="00506238" w:rsidRDefault="00621777" w:rsidP="00063D35">
      <w:pPr>
        <w:spacing w:after="0"/>
        <w:rPr>
          <w:rFonts w:ascii="Times New Roman" w:hAnsi="Times New Roman" w:cs="Times New Roman"/>
          <w:sz w:val="24"/>
          <w:szCs w:val="24"/>
        </w:rPr>
      </w:pPr>
      <w:r>
        <w:rPr>
          <w:rFonts w:ascii="Times New Roman" w:hAnsi="Times New Roman" w:cs="Times New Roman"/>
          <w:sz w:val="24"/>
          <w:szCs w:val="24"/>
        </w:rPr>
        <w:t>Образовательная деятельность осуществляется в процессе организации различных видов деятельности (двигательной, игровой, коммуникативной, трудовой, поиско-исследовательской, изобразительной, музыкальной, при восприятии</w:t>
      </w:r>
      <w:r w:rsidR="00506238">
        <w:rPr>
          <w:rFonts w:ascii="Times New Roman" w:hAnsi="Times New Roman" w:cs="Times New Roman"/>
          <w:sz w:val="24"/>
          <w:szCs w:val="24"/>
        </w:rPr>
        <w:t xml:space="preserve"> </w:t>
      </w:r>
      <w:r>
        <w:rPr>
          <w:rFonts w:ascii="Times New Roman" w:hAnsi="Times New Roman" w:cs="Times New Roman"/>
          <w:sz w:val="24"/>
          <w:szCs w:val="24"/>
        </w:rPr>
        <w:t>художественной</w:t>
      </w:r>
      <w:r w:rsidR="00506238">
        <w:rPr>
          <w:rFonts w:ascii="Times New Roman" w:hAnsi="Times New Roman" w:cs="Times New Roman"/>
          <w:sz w:val="24"/>
          <w:szCs w:val="24"/>
        </w:rPr>
        <w:t xml:space="preserve"> литературы и фольклора, конструирования).</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t>Непосредственная образовательная деятельность основана на организации педагогом видов деятельности, заданных ФГОС дошкольного образования:</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t xml:space="preserve">-  </w:t>
      </w:r>
      <w:r w:rsidRPr="00506238">
        <w:rPr>
          <w:rFonts w:ascii="Times New Roman" w:hAnsi="Times New Roman" w:cs="Times New Roman"/>
          <w:b/>
          <w:sz w:val="24"/>
          <w:szCs w:val="24"/>
        </w:rPr>
        <w:t>игровая деятельность</w:t>
      </w:r>
      <w:r w:rsidRPr="00506238">
        <w:rPr>
          <w:rFonts w:ascii="Times New Roman" w:hAnsi="Times New Roman" w:cs="Times New Roman"/>
          <w:sz w:val="24"/>
          <w:szCs w:val="24"/>
        </w:rPr>
        <w:t xml:space="preserve"> (включая сюжетно-ролевую игру, игру с правилами и другие виды игр)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непосредственной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 - путешествия, игровые проблемные ситуации, игры - инсценировки, игры - этюды и пр. При этом обогащение игрового опыта творческих игр детей тесно связано с содержанием непосредственной организованной образовательной деятельности. Организация сюжетно- ролевых, режиссерских, театрализованных игр и игр - драматизации осуществляется преимущественно в режимных моментах (в утренний отрезок времени и во второй половине дня). </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lastRenderedPageBreak/>
        <w:t xml:space="preserve">- </w:t>
      </w:r>
      <w:r w:rsidRPr="00506238">
        <w:rPr>
          <w:rFonts w:ascii="Times New Roman" w:hAnsi="Times New Roman" w:cs="Times New Roman"/>
          <w:b/>
          <w:sz w:val="24"/>
          <w:szCs w:val="24"/>
        </w:rPr>
        <w:t>коммуникативная деятельность</w:t>
      </w:r>
      <w:r w:rsidRPr="00506238">
        <w:rPr>
          <w:rFonts w:ascii="Times New Roman" w:hAnsi="Times New Roman" w:cs="Times New Roman"/>
          <w:sz w:val="24"/>
          <w:szCs w:val="24"/>
        </w:rPr>
        <w:t xml:space="preserve"> (общение и взаимодействие с взрослыми и сверстниками)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непосредственной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t xml:space="preserve">- </w:t>
      </w:r>
      <w:r w:rsidRPr="00506238">
        <w:rPr>
          <w:rFonts w:ascii="Times New Roman" w:hAnsi="Times New Roman" w:cs="Times New Roman"/>
          <w:b/>
          <w:sz w:val="24"/>
          <w:szCs w:val="24"/>
        </w:rPr>
        <w:t>познавательно-исследовательская деятельность</w:t>
      </w:r>
      <w:r w:rsidRPr="00506238">
        <w:rPr>
          <w:rFonts w:ascii="Times New Roman" w:hAnsi="Times New Roman" w:cs="Times New Roman"/>
          <w:sz w:val="24"/>
          <w:szCs w:val="24"/>
        </w:rPr>
        <w:t xml:space="preserve"> (исследование объектов окружающего мира и экспериментирование с ними)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посёлком,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t xml:space="preserve">- </w:t>
      </w:r>
      <w:r w:rsidRPr="00506238">
        <w:rPr>
          <w:rFonts w:ascii="Times New Roman" w:hAnsi="Times New Roman" w:cs="Times New Roman"/>
          <w:b/>
          <w:sz w:val="24"/>
          <w:szCs w:val="24"/>
        </w:rPr>
        <w:t>восприятие художественной литературы и фольклора</w:t>
      </w:r>
      <w:r w:rsidRPr="00506238">
        <w:rPr>
          <w:rFonts w:ascii="Times New Roman" w:hAnsi="Times New Roman" w:cs="Times New Roman"/>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t xml:space="preserve">- </w:t>
      </w:r>
      <w:r w:rsidRPr="00506238">
        <w:rPr>
          <w:rFonts w:ascii="Times New Roman" w:hAnsi="Times New Roman" w:cs="Times New Roman"/>
          <w:b/>
          <w:sz w:val="24"/>
          <w:szCs w:val="24"/>
        </w:rPr>
        <w:t>конструирование и изобразительная деятельность</w:t>
      </w:r>
      <w:r w:rsidRPr="00506238">
        <w:rPr>
          <w:rFonts w:ascii="Times New Roman" w:hAnsi="Times New Roman" w:cs="Times New Roman"/>
          <w:sz w:val="24"/>
          <w:szCs w:val="24"/>
        </w:rPr>
        <w:t xml:space="preserve"> детей представлена разными видами художественно-творческой (рисование, лепка, аппликация) деятельности. Художественно- 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t xml:space="preserve">- </w:t>
      </w:r>
      <w:r w:rsidRPr="00506238">
        <w:rPr>
          <w:rFonts w:ascii="Times New Roman" w:hAnsi="Times New Roman" w:cs="Times New Roman"/>
          <w:b/>
          <w:sz w:val="24"/>
          <w:szCs w:val="24"/>
        </w:rPr>
        <w:t>музыкальная деятельность</w:t>
      </w:r>
      <w:r w:rsidRPr="00506238">
        <w:rPr>
          <w:rFonts w:ascii="Times New Roman" w:hAnsi="Times New Roman" w:cs="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 организуется в процессе музыкальных занятий, которые проводятся музыкальным руководителем ДОО в специально оборудованном помещении. </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t xml:space="preserve">- </w:t>
      </w:r>
      <w:r w:rsidRPr="00506238">
        <w:rPr>
          <w:rFonts w:ascii="Times New Roman" w:hAnsi="Times New Roman" w:cs="Times New Roman"/>
          <w:b/>
          <w:sz w:val="24"/>
          <w:szCs w:val="24"/>
        </w:rPr>
        <w:t>двигательная деятельность</w:t>
      </w:r>
      <w:r w:rsidRPr="00506238">
        <w:rPr>
          <w:rFonts w:ascii="Times New Roman" w:hAnsi="Times New Roman" w:cs="Times New Roman"/>
          <w:sz w:val="24"/>
          <w:szCs w:val="24"/>
        </w:rPr>
        <w:t xml:space="preserve"> (овладение основными движениями)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 </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i/>
          <w:sz w:val="24"/>
          <w:szCs w:val="24"/>
        </w:rPr>
        <w:t>Образовательная деятельность, осуществляемая в ходе режимных моментов</w:t>
      </w:r>
      <w:r w:rsidRPr="00506238">
        <w:rPr>
          <w:rFonts w:ascii="Times New Roman" w:hAnsi="Times New Roman" w:cs="Times New Roman"/>
          <w:sz w:val="24"/>
          <w:szCs w:val="24"/>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i/>
          <w:sz w:val="24"/>
          <w:szCs w:val="24"/>
        </w:rPr>
        <w:t>Образовательная деятельность, осуществляемая в утренний отрезок времени</w:t>
      </w:r>
      <w:r w:rsidRPr="00506238">
        <w:rPr>
          <w:rFonts w:ascii="Times New Roman" w:hAnsi="Times New Roman" w:cs="Times New Roman"/>
          <w:sz w:val="24"/>
          <w:szCs w:val="24"/>
        </w:rPr>
        <w:t>, включает;</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t xml:space="preserve"> — наблюдения — в уголке природы, за деятельностью взрослых (сервировка стола к завтраку); </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t>— индивидуальные игры и игры с небольшими подгруппами детей (дидактические, развивающие, сюжетные, музыкальные, подвижные и пр.); —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t xml:space="preserve"> — трудовые поручения (сервировка столов к завтраку, уход за комнатными растениями и пр.); </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t xml:space="preserve">— беседы и разговоры с детьми по их интересам; </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t xml:space="preserve">— рассматривание дидактических картинок, иллюстраций, просмотр видеоматериалов разнообразного содержания; </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t xml:space="preserve">— индивидуальную работу с детьми в соответствии с задачами разных образовательных областей; </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t xml:space="preserve">— работу по воспитанию у детей культурно-гигиенических навыков и культуры здоровья. </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i/>
          <w:sz w:val="24"/>
          <w:szCs w:val="24"/>
        </w:rPr>
        <w:t>Образовательная деятельность, осуществляемая во время прогулки,</w:t>
      </w:r>
      <w:r w:rsidRPr="00506238">
        <w:rPr>
          <w:rFonts w:ascii="Times New Roman" w:hAnsi="Times New Roman" w:cs="Times New Roman"/>
          <w:sz w:val="24"/>
          <w:szCs w:val="24"/>
        </w:rPr>
        <w:t xml:space="preserve"> включает:</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t xml:space="preserve"> — подвижные игры и упражнения, направленные на оптимизацию режима двигательной активности и укрепление здоровья детей; </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t xml:space="preserve">— экспериментирование с объектами неживой природы; </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lastRenderedPageBreak/>
        <w:t>— сюжетно-ролевые и конструктивные игры (с песком, со снегом, с природным материалом);</w:t>
      </w:r>
    </w:p>
    <w:p w:rsidR="00506238" w:rsidRPr="00506238" w:rsidRDefault="00506238" w:rsidP="00506238">
      <w:pPr>
        <w:autoSpaceDE w:val="0"/>
        <w:autoSpaceDN w:val="0"/>
        <w:adjustRightInd w:val="0"/>
        <w:spacing w:after="0" w:line="240" w:lineRule="auto"/>
        <w:rPr>
          <w:rFonts w:ascii="Times New Roman" w:hAnsi="Times New Roman" w:cs="Times New Roman"/>
          <w:sz w:val="24"/>
          <w:szCs w:val="24"/>
        </w:rPr>
      </w:pPr>
      <w:r w:rsidRPr="00506238">
        <w:rPr>
          <w:rFonts w:ascii="Times New Roman" w:hAnsi="Times New Roman" w:cs="Times New Roman"/>
          <w:sz w:val="24"/>
          <w:szCs w:val="24"/>
        </w:rPr>
        <w:t xml:space="preserve"> — элементарную трудовую деятельность детей на участке детского сада; — свободное общение воспитателя с детьми.</w:t>
      </w:r>
    </w:p>
    <w:p w:rsidR="00506238" w:rsidRPr="00506238" w:rsidRDefault="00506238" w:rsidP="00506238">
      <w:pPr>
        <w:autoSpaceDE w:val="0"/>
        <w:autoSpaceDN w:val="0"/>
        <w:adjustRightInd w:val="0"/>
        <w:spacing w:after="0" w:line="240" w:lineRule="auto"/>
        <w:rPr>
          <w:rFonts w:ascii="Times New Roman" w:eastAsia="Georgia" w:hAnsi="Times New Roman" w:cs="Times New Roman"/>
          <w:bCs/>
          <w:iCs/>
          <w:color w:val="000000"/>
          <w:kern w:val="3"/>
          <w:sz w:val="24"/>
          <w:szCs w:val="24"/>
          <w:lang w:eastAsia="ja-JP" w:bidi="fa-IR"/>
        </w:rPr>
      </w:pPr>
      <w:r w:rsidRPr="00506238">
        <w:rPr>
          <w:rFonts w:ascii="Times New Roman" w:hAnsi="Times New Roman" w:cs="Times New Roman"/>
          <w:b/>
          <w:sz w:val="24"/>
          <w:szCs w:val="24"/>
        </w:rPr>
        <w:t>Игровая деятельность</w:t>
      </w:r>
      <w:r w:rsidRPr="00506238">
        <w:rPr>
          <w:sz w:val="24"/>
          <w:szCs w:val="24"/>
        </w:rPr>
        <w:t xml:space="preserve"> </w:t>
      </w:r>
      <w:r w:rsidRPr="00506238">
        <w:rPr>
          <w:rFonts w:ascii="Times New Roman" w:hAnsi="Times New Roman" w:cs="Times New Roman"/>
          <w:sz w:val="24"/>
          <w:szCs w:val="24"/>
        </w:rPr>
        <w:t>– форма активности ребенка, направленная не на результат, а на процесс действия и способы осуществления, характеризующаяся принятием ребенком условной позиции (в отличие от его реальной жизненной позиции)</w:t>
      </w:r>
    </w:p>
    <w:p w:rsidR="00621777" w:rsidRDefault="00621777" w:rsidP="00063D35">
      <w:pPr>
        <w:spacing w:after="0"/>
        <w:rPr>
          <w:rFonts w:ascii="Times New Roman" w:hAnsi="Times New Roman" w:cs="Times New Roman"/>
          <w:b/>
          <w:sz w:val="24"/>
          <w:szCs w:val="24"/>
        </w:rPr>
      </w:pPr>
      <w:r w:rsidRPr="00506238">
        <w:rPr>
          <w:rFonts w:ascii="Times New Roman" w:hAnsi="Times New Roman" w:cs="Times New Roman"/>
          <w:b/>
          <w:sz w:val="24"/>
          <w:szCs w:val="24"/>
        </w:rPr>
        <w:t xml:space="preserve"> </w:t>
      </w:r>
      <w:r w:rsidR="00506238" w:rsidRPr="00117747">
        <w:rPr>
          <w:rFonts w:ascii="Times New Roman" w:hAnsi="Times New Roman" w:cs="Times New Roman"/>
          <w:b/>
          <w:sz w:val="24"/>
          <w:szCs w:val="24"/>
          <w:highlight w:val="yellow"/>
        </w:rPr>
        <w:t>Планируемые</w:t>
      </w:r>
      <w:r w:rsidR="00506238" w:rsidRPr="00506238">
        <w:rPr>
          <w:rFonts w:ascii="Times New Roman" w:hAnsi="Times New Roman" w:cs="Times New Roman"/>
          <w:b/>
          <w:sz w:val="24"/>
          <w:szCs w:val="24"/>
        </w:rPr>
        <w:t xml:space="preserve"> результаты освоения (вариативной части) Программы</w:t>
      </w:r>
    </w:p>
    <w:tbl>
      <w:tblPr>
        <w:tblStyle w:val="a9"/>
        <w:tblW w:w="0" w:type="auto"/>
        <w:tblLook w:val="04A0"/>
      </w:tblPr>
      <w:tblGrid>
        <w:gridCol w:w="4785"/>
        <w:gridCol w:w="4786"/>
      </w:tblGrid>
      <w:tr w:rsidR="004506E0" w:rsidTr="004506E0">
        <w:tc>
          <w:tcPr>
            <w:tcW w:w="4785" w:type="dxa"/>
          </w:tcPr>
          <w:p w:rsidR="004506E0" w:rsidRDefault="004506E0" w:rsidP="00063D35">
            <w:pPr>
              <w:rPr>
                <w:rFonts w:ascii="Times New Roman" w:hAnsi="Times New Roman" w:cs="Times New Roman"/>
                <w:b/>
                <w:sz w:val="24"/>
                <w:szCs w:val="24"/>
              </w:rPr>
            </w:pPr>
            <w:r>
              <w:rPr>
                <w:rFonts w:ascii="Times New Roman" w:hAnsi="Times New Roman" w:cs="Times New Roman"/>
                <w:b/>
                <w:sz w:val="24"/>
                <w:szCs w:val="24"/>
              </w:rPr>
              <w:t>Наименование программы</w:t>
            </w:r>
          </w:p>
        </w:tc>
        <w:tc>
          <w:tcPr>
            <w:tcW w:w="4786" w:type="dxa"/>
          </w:tcPr>
          <w:p w:rsidR="004506E0" w:rsidRDefault="004506E0" w:rsidP="00063D35">
            <w:pPr>
              <w:rPr>
                <w:rFonts w:ascii="Times New Roman" w:hAnsi="Times New Roman" w:cs="Times New Roman"/>
                <w:b/>
                <w:sz w:val="24"/>
                <w:szCs w:val="24"/>
              </w:rPr>
            </w:pPr>
            <w:r>
              <w:rPr>
                <w:rFonts w:ascii="Times New Roman" w:hAnsi="Times New Roman" w:cs="Times New Roman"/>
                <w:b/>
                <w:sz w:val="24"/>
                <w:szCs w:val="24"/>
              </w:rPr>
              <w:t>Планируемый результат</w:t>
            </w:r>
          </w:p>
        </w:tc>
      </w:tr>
      <w:tr w:rsidR="004506E0" w:rsidTr="004506E0">
        <w:tc>
          <w:tcPr>
            <w:tcW w:w="4785" w:type="dxa"/>
          </w:tcPr>
          <w:p w:rsidR="004506E0" w:rsidRDefault="004506E0" w:rsidP="00063D35">
            <w:pPr>
              <w:rPr>
                <w:rFonts w:ascii="Times New Roman" w:hAnsi="Times New Roman" w:cs="Times New Roman"/>
                <w:b/>
                <w:sz w:val="24"/>
                <w:szCs w:val="24"/>
              </w:rPr>
            </w:pPr>
            <w:r w:rsidRPr="00B2487F">
              <w:rPr>
                <w:rFonts w:ascii="Times New Roman" w:eastAsia="Times New Roman,Bold" w:hAnsi="Times New Roman" w:cs="Times New Roman"/>
                <w:sz w:val="24"/>
                <w:szCs w:val="24"/>
              </w:rPr>
              <w:t>Региональная парциальная программа по гражданско – патриотическому воспитанию детей дошкольного возраста в Республике Крым «Крымский веночек».</w:t>
            </w:r>
          </w:p>
        </w:tc>
        <w:tc>
          <w:tcPr>
            <w:tcW w:w="4786" w:type="dxa"/>
          </w:tcPr>
          <w:p w:rsidR="00117747" w:rsidRPr="00803AEF" w:rsidRDefault="00117747" w:rsidP="00117747">
            <w:pPr>
              <w:pStyle w:val="21"/>
              <w:ind w:firstLine="0"/>
              <w:jc w:val="left"/>
              <w:rPr>
                <w:bCs/>
                <w:sz w:val="24"/>
              </w:rPr>
            </w:pPr>
            <w:r w:rsidRPr="00803AEF">
              <w:rPr>
                <w:bCs/>
                <w:sz w:val="24"/>
              </w:rPr>
              <w:t>Целевые ориентиры дошкольного образования, представленные в ФГОС ДО, следует рассматривать как социально – нормативные возрастные характеристики возможных достижений  ребёнка. Это ориентир для педагогов и родителей, обозначающий направленность воспитательной деятельности взрослых.</w:t>
            </w:r>
          </w:p>
          <w:p w:rsidR="004506E0" w:rsidRDefault="004506E0" w:rsidP="00063D35">
            <w:pPr>
              <w:rPr>
                <w:rFonts w:ascii="Times New Roman" w:hAnsi="Times New Roman" w:cs="Times New Roman"/>
                <w:b/>
                <w:sz w:val="24"/>
                <w:szCs w:val="24"/>
              </w:rPr>
            </w:pPr>
          </w:p>
        </w:tc>
      </w:tr>
      <w:tr w:rsidR="00117747" w:rsidTr="00117747">
        <w:tc>
          <w:tcPr>
            <w:tcW w:w="9571" w:type="dxa"/>
            <w:gridSpan w:val="2"/>
          </w:tcPr>
          <w:p w:rsidR="00117747" w:rsidRDefault="00117747" w:rsidP="00117747">
            <w:pPr>
              <w:jc w:val="center"/>
              <w:rPr>
                <w:rFonts w:ascii="Times New Roman" w:hAnsi="Times New Roman" w:cs="Times New Roman"/>
                <w:b/>
                <w:sz w:val="24"/>
                <w:szCs w:val="24"/>
              </w:rPr>
            </w:pPr>
            <w:r>
              <w:rPr>
                <w:rFonts w:ascii="Times New Roman" w:hAnsi="Times New Roman" w:cs="Times New Roman"/>
                <w:sz w:val="24"/>
                <w:szCs w:val="24"/>
              </w:rPr>
              <w:t>Худо</w:t>
            </w:r>
            <w:r>
              <w:rPr>
                <w:rFonts w:ascii="Times New Roman" w:hAnsi="Times New Roman" w:cs="Times New Roman"/>
                <w:sz w:val="24"/>
                <w:szCs w:val="24"/>
              </w:rPr>
              <w:softHyphen/>
              <w:t>жественно-эстетическое</w:t>
            </w:r>
            <w:r w:rsidRPr="00F61BB4">
              <w:rPr>
                <w:rFonts w:ascii="Times New Roman" w:hAnsi="Times New Roman" w:cs="Times New Roman"/>
                <w:sz w:val="24"/>
                <w:szCs w:val="24"/>
              </w:rPr>
              <w:t xml:space="preserve"> развити</w:t>
            </w:r>
            <w:r>
              <w:rPr>
                <w:rFonts w:ascii="Times New Roman" w:hAnsi="Times New Roman" w:cs="Times New Roman"/>
                <w:sz w:val="24"/>
                <w:szCs w:val="24"/>
              </w:rPr>
              <w:t>е</w:t>
            </w:r>
          </w:p>
        </w:tc>
      </w:tr>
      <w:tr w:rsidR="00117747" w:rsidTr="00117747">
        <w:tc>
          <w:tcPr>
            <w:tcW w:w="4785" w:type="dxa"/>
          </w:tcPr>
          <w:p w:rsidR="00117747" w:rsidRPr="00F61BB4" w:rsidRDefault="00117747" w:rsidP="00117747">
            <w:pPr>
              <w:rPr>
                <w:rFonts w:ascii="Times New Roman" w:hAnsi="Times New Roman" w:cs="Times New Roman"/>
                <w:sz w:val="24"/>
                <w:szCs w:val="24"/>
              </w:rPr>
            </w:pPr>
            <w:r w:rsidRPr="00F61BB4">
              <w:rPr>
                <w:rFonts w:ascii="Times New Roman" w:hAnsi="Times New Roman" w:cs="Times New Roman"/>
                <w:sz w:val="24"/>
                <w:szCs w:val="24"/>
              </w:rPr>
              <w:t>Парциальная программа худо</w:t>
            </w:r>
            <w:r w:rsidRPr="00F61BB4">
              <w:rPr>
                <w:rFonts w:ascii="Times New Roman" w:hAnsi="Times New Roman" w:cs="Times New Roman"/>
                <w:sz w:val="24"/>
                <w:szCs w:val="24"/>
              </w:rPr>
              <w:softHyphen/>
              <w:t>жественно-эстетического развития детей 2–7 лет в изобразитель</w:t>
            </w:r>
            <w:r w:rsidRPr="00F61BB4">
              <w:rPr>
                <w:rFonts w:ascii="Times New Roman" w:hAnsi="Times New Roman" w:cs="Times New Roman"/>
                <w:sz w:val="24"/>
                <w:szCs w:val="24"/>
              </w:rPr>
              <w:softHyphen/>
              <w:t>ной деятельности (формирование эстетического отношения к миру) «Цветные ладошки»,</w:t>
            </w:r>
          </w:p>
          <w:p w:rsidR="00117747" w:rsidRDefault="00117747" w:rsidP="00117747">
            <w:pPr>
              <w:rPr>
                <w:rFonts w:ascii="Times New Roman" w:eastAsia="Times New Roman" w:hAnsi="Times New Roman" w:cs="Times New Roman"/>
                <w:sz w:val="24"/>
                <w:szCs w:val="24"/>
              </w:rPr>
            </w:pPr>
            <w:r w:rsidRPr="00B62968">
              <w:rPr>
                <w:rFonts w:ascii="Times New Roman" w:eastAsia="Times New Roman" w:hAnsi="Times New Roman" w:cs="Times New Roman"/>
                <w:sz w:val="24"/>
                <w:szCs w:val="24"/>
              </w:rPr>
              <w:t>И.А. Лыкова</w:t>
            </w:r>
          </w:p>
          <w:p w:rsidR="00117747" w:rsidRDefault="00117747" w:rsidP="00063D35">
            <w:pPr>
              <w:rPr>
                <w:rFonts w:ascii="Times New Roman" w:hAnsi="Times New Roman" w:cs="Times New Roman"/>
                <w:b/>
                <w:sz w:val="24"/>
                <w:szCs w:val="24"/>
              </w:rPr>
            </w:pPr>
          </w:p>
        </w:tc>
        <w:tc>
          <w:tcPr>
            <w:tcW w:w="4786" w:type="dxa"/>
          </w:tcPr>
          <w:p w:rsidR="00117747" w:rsidRPr="00117747" w:rsidRDefault="00117747" w:rsidP="00117747">
            <w:pPr>
              <w:rPr>
                <w:rFonts w:ascii="Times New Roman" w:hAnsi="Times New Roman" w:cs="Times New Roman"/>
                <w:sz w:val="24"/>
                <w:szCs w:val="24"/>
              </w:rPr>
            </w:pPr>
            <w:r w:rsidRPr="00117747">
              <w:rPr>
                <w:rFonts w:ascii="Times New Roman" w:hAnsi="Times New Roman" w:cs="Times New Roman"/>
                <w:sz w:val="24"/>
                <w:szCs w:val="24"/>
              </w:rPr>
              <w:t xml:space="preserve">Показатели художественно-творческого развития детей дошкольного возраста </w:t>
            </w:r>
          </w:p>
          <w:p w:rsidR="00117747" w:rsidRPr="00117747" w:rsidRDefault="00117747" w:rsidP="00117747">
            <w:pPr>
              <w:spacing w:line="269" w:lineRule="auto"/>
              <w:ind w:hanging="10"/>
              <w:rPr>
                <w:rFonts w:ascii="Times New Roman" w:hAnsi="Times New Roman" w:cs="Times New Roman"/>
                <w:sz w:val="24"/>
                <w:szCs w:val="24"/>
              </w:rPr>
            </w:pPr>
            <w:r w:rsidRPr="00117747">
              <w:rPr>
                <w:rFonts w:ascii="Times New Roman" w:hAnsi="Times New Roman" w:cs="Times New Roman"/>
                <w:sz w:val="24"/>
                <w:szCs w:val="24"/>
              </w:rPr>
              <w:t xml:space="preserve"> Общие показатели развития детского творчества:                                                                                     </w:t>
            </w:r>
          </w:p>
          <w:p w:rsidR="00117747" w:rsidRPr="00117747" w:rsidRDefault="00117747" w:rsidP="000C594C">
            <w:pPr>
              <w:numPr>
                <w:ilvl w:val="0"/>
                <w:numId w:val="7"/>
              </w:numPr>
              <w:spacing w:line="268" w:lineRule="auto"/>
              <w:ind w:left="0" w:hanging="139"/>
              <w:rPr>
                <w:rFonts w:ascii="Times New Roman" w:hAnsi="Times New Roman" w:cs="Times New Roman"/>
                <w:sz w:val="24"/>
                <w:szCs w:val="24"/>
              </w:rPr>
            </w:pPr>
            <w:r w:rsidRPr="00117747">
              <w:rPr>
                <w:rFonts w:ascii="Times New Roman" w:hAnsi="Times New Roman" w:cs="Times New Roman"/>
                <w:sz w:val="24"/>
                <w:szCs w:val="24"/>
              </w:rPr>
              <w:t xml:space="preserve">компетентность (эстетическая компетентность)                                                                                                   </w:t>
            </w:r>
          </w:p>
          <w:p w:rsidR="00117747" w:rsidRPr="00117747" w:rsidRDefault="00117747" w:rsidP="000C594C">
            <w:pPr>
              <w:numPr>
                <w:ilvl w:val="0"/>
                <w:numId w:val="7"/>
              </w:numPr>
              <w:spacing w:line="270" w:lineRule="auto"/>
              <w:ind w:left="0" w:hanging="139"/>
              <w:rPr>
                <w:rFonts w:ascii="Times New Roman" w:hAnsi="Times New Roman" w:cs="Times New Roman"/>
                <w:sz w:val="24"/>
                <w:szCs w:val="24"/>
              </w:rPr>
            </w:pPr>
            <w:r w:rsidRPr="00117747">
              <w:rPr>
                <w:rFonts w:ascii="Times New Roman" w:hAnsi="Times New Roman" w:cs="Times New Roman"/>
                <w:sz w:val="24"/>
                <w:szCs w:val="24"/>
              </w:rPr>
              <w:t xml:space="preserve">творческая активность                                                                                                                                              - эмоциональность                                                                                                                                                       -произвольность и свобода поведения                                                                                                                 - инициативность                                                                                                                                                         </w:t>
            </w:r>
          </w:p>
          <w:p w:rsidR="00117747" w:rsidRPr="00117747" w:rsidRDefault="00117747" w:rsidP="000C594C">
            <w:pPr>
              <w:numPr>
                <w:ilvl w:val="0"/>
                <w:numId w:val="7"/>
              </w:numPr>
              <w:spacing w:line="268" w:lineRule="auto"/>
              <w:ind w:left="0" w:hanging="139"/>
              <w:rPr>
                <w:rFonts w:ascii="Times New Roman" w:hAnsi="Times New Roman" w:cs="Times New Roman"/>
                <w:sz w:val="24"/>
                <w:szCs w:val="24"/>
              </w:rPr>
            </w:pPr>
            <w:r w:rsidRPr="00117747">
              <w:rPr>
                <w:rFonts w:ascii="Times New Roman" w:hAnsi="Times New Roman" w:cs="Times New Roman"/>
                <w:sz w:val="24"/>
                <w:szCs w:val="24"/>
              </w:rPr>
              <w:t xml:space="preserve">самостоятельность и ответственность                                                                                                                    </w:t>
            </w:r>
          </w:p>
          <w:p w:rsidR="00117747" w:rsidRPr="00117747" w:rsidRDefault="00117747" w:rsidP="000C594C">
            <w:pPr>
              <w:numPr>
                <w:ilvl w:val="0"/>
                <w:numId w:val="7"/>
              </w:numPr>
              <w:spacing w:line="268" w:lineRule="auto"/>
              <w:ind w:left="0" w:hanging="139"/>
              <w:rPr>
                <w:rFonts w:ascii="Times New Roman" w:hAnsi="Times New Roman" w:cs="Times New Roman"/>
                <w:sz w:val="24"/>
                <w:szCs w:val="24"/>
              </w:rPr>
            </w:pPr>
            <w:r w:rsidRPr="00117747">
              <w:rPr>
                <w:rFonts w:ascii="Times New Roman" w:hAnsi="Times New Roman" w:cs="Times New Roman"/>
                <w:sz w:val="24"/>
                <w:szCs w:val="24"/>
              </w:rPr>
              <w:t xml:space="preserve">способность к самооценке. </w:t>
            </w:r>
          </w:p>
          <w:p w:rsidR="00117747" w:rsidRDefault="00117747" w:rsidP="00063D35">
            <w:pPr>
              <w:rPr>
                <w:rFonts w:ascii="Times New Roman" w:hAnsi="Times New Roman" w:cs="Times New Roman"/>
                <w:b/>
                <w:sz w:val="24"/>
                <w:szCs w:val="24"/>
              </w:rPr>
            </w:pPr>
          </w:p>
        </w:tc>
      </w:tr>
    </w:tbl>
    <w:p w:rsidR="00335DE2" w:rsidRDefault="00335DE2" w:rsidP="00F84A2B">
      <w:pPr>
        <w:spacing w:after="0"/>
        <w:rPr>
          <w:rFonts w:ascii="Times New Roman" w:hAnsi="Times New Roman" w:cs="Times New Roman"/>
          <w:sz w:val="24"/>
          <w:szCs w:val="24"/>
        </w:rPr>
      </w:pPr>
      <w:r>
        <w:rPr>
          <w:rFonts w:ascii="Times New Roman" w:hAnsi="Times New Roman" w:cs="Times New Roman"/>
          <w:sz w:val="24"/>
          <w:szCs w:val="24"/>
        </w:rPr>
        <w:t xml:space="preserve">Официальный интернет-портал правовой информации: </w:t>
      </w:r>
    </w:p>
    <w:p w:rsidR="00335DE2" w:rsidRPr="00335DE2" w:rsidRDefault="00D246D7" w:rsidP="00F84A2B">
      <w:pPr>
        <w:spacing w:after="0"/>
        <w:rPr>
          <w:rFonts w:ascii="Times New Roman" w:hAnsi="Times New Roman" w:cs="Times New Roman"/>
          <w:sz w:val="24"/>
          <w:szCs w:val="24"/>
        </w:rPr>
      </w:pPr>
      <w:hyperlink r:id="rId11" w:history="1">
        <w:r w:rsidR="00335DE2" w:rsidRPr="001D1C77">
          <w:rPr>
            <w:rStyle w:val="a3"/>
            <w:rFonts w:ascii="Times New Roman" w:hAnsi="Times New Roman" w:cs="Times New Roman"/>
            <w:sz w:val="24"/>
            <w:szCs w:val="24"/>
            <w:lang w:val="en-US"/>
          </w:rPr>
          <w:t>http</w:t>
        </w:r>
        <w:r w:rsidR="00335DE2" w:rsidRPr="001D1C77">
          <w:rPr>
            <w:rStyle w:val="a3"/>
            <w:rFonts w:ascii="Times New Roman" w:hAnsi="Times New Roman" w:cs="Times New Roman"/>
            <w:sz w:val="24"/>
            <w:szCs w:val="24"/>
          </w:rPr>
          <w:t>://</w:t>
        </w:r>
        <w:r w:rsidR="00335DE2" w:rsidRPr="001D1C77">
          <w:rPr>
            <w:rStyle w:val="a3"/>
            <w:rFonts w:ascii="Times New Roman" w:hAnsi="Times New Roman" w:cs="Times New Roman"/>
            <w:sz w:val="24"/>
            <w:szCs w:val="24"/>
            <w:lang w:val="en-US"/>
          </w:rPr>
          <w:t>publication</w:t>
        </w:r>
        <w:r w:rsidR="00335DE2" w:rsidRPr="001D1C77">
          <w:rPr>
            <w:rStyle w:val="a3"/>
            <w:rFonts w:ascii="Times New Roman" w:hAnsi="Times New Roman" w:cs="Times New Roman"/>
            <w:sz w:val="24"/>
            <w:szCs w:val="24"/>
          </w:rPr>
          <w:t>.</w:t>
        </w:r>
        <w:r w:rsidR="00335DE2" w:rsidRPr="001D1C77">
          <w:rPr>
            <w:rStyle w:val="a3"/>
            <w:rFonts w:ascii="Times New Roman" w:hAnsi="Times New Roman" w:cs="Times New Roman"/>
            <w:sz w:val="24"/>
            <w:szCs w:val="24"/>
            <w:lang w:val="en-US"/>
          </w:rPr>
          <w:t>pravo</w:t>
        </w:r>
      </w:hyperlink>
      <w:r w:rsidR="00335DE2">
        <w:rPr>
          <w:rFonts w:ascii="Times New Roman" w:hAnsi="Times New Roman" w:cs="Times New Roman"/>
          <w:sz w:val="24"/>
          <w:szCs w:val="24"/>
        </w:rPr>
        <w:t>.</w:t>
      </w:r>
      <w:r w:rsidR="00335DE2">
        <w:rPr>
          <w:rFonts w:ascii="Times New Roman" w:hAnsi="Times New Roman" w:cs="Times New Roman"/>
          <w:sz w:val="24"/>
          <w:szCs w:val="24"/>
          <w:lang w:val="en-US"/>
        </w:rPr>
        <w:t>gov</w:t>
      </w:r>
      <w:r w:rsidR="00335DE2" w:rsidRPr="00DB4D25">
        <w:rPr>
          <w:rFonts w:ascii="Times New Roman" w:hAnsi="Times New Roman" w:cs="Times New Roman"/>
          <w:sz w:val="24"/>
          <w:szCs w:val="24"/>
        </w:rPr>
        <w:t>.</w:t>
      </w:r>
      <w:r w:rsidR="00335DE2">
        <w:rPr>
          <w:rFonts w:ascii="Times New Roman" w:hAnsi="Times New Roman" w:cs="Times New Roman"/>
          <w:sz w:val="24"/>
          <w:szCs w:val="24"/>
          <w:lang w:val="en-US"/>
        </w:rPr>
        <w:t>ru</w:t>
      </w:r>
      <w:r w:rsidR="00335DE2">
        <w:rPr>
          <w:rFonts w:ascii="Times New Roman" w:hAnsi="Times New Roman" w:cs="Times New Roman"/>
          <w:sz w:val="24"/>
          <w:szCs w:val="24"/>
        </w:rPr>
        <w:t>/</w:t>
      </w:r>
      <w:r w:rsidR="00335DE2">
        <w:rPr>
          <w:rFonts w:ascii="Times New Roman" w:hAnsi="Times New Roman" w:cs="Times New Roman"/>
          <w:sz w:val="24"/>
          <w:szCs w:val="24"/>
          <w:lang w:val="en-US"/>
        </w:rPr>
        <w:t>Document</w:t>
      </w:r>
      <w:r w:rsidR="00335DE2">
        <w:rPr>
          <w:rFonts w:ascii="Times New Roman" w:hAnsi="Times New Roman" w:cs="Times New Roman"/>
          <w:sz w:val="24"/>
          <w:szCs w:val="24"/>
        </w:rPr>
        <w:t>/</w:t>
      </w:r>
      <w:r w:rsidR="00335DE2">
        <w:rPr>
          <w:rFonts w:ascii="Times New Roman" w:hAnsi="Times New Roman" w:cs="Times New Roman"/>
          <w:sz w:val="24"/>
          <w:szCs w:val="24"/>
          <w:lang w:val="en-US"/>
        </w:rPr>
        <w:t>View</w:t>
      </w:r>
      <w:r w:rsidR="00335DE2">
        <w:rPr>
          <w:rFonts w:ascii="Times New Roman" w:hAnsi="Times New Roman" w:cs="Times New Roman"/>
          <w:sz w:val="24"/>
          <w:szCs w:val="24"/>
        </w:rPr>
        <w:t>/000120221228004</w:t>
      </w:r>
      <w:r w:rsidR="00335DE2" w:rsidRPr="00335DE2">
        <w:rPr>
          <w:rFonts w:ascii="Times New Roman" w:hAnsi="Times New Roman" w:cs="Times New Roman"/>
          <w:sz w:val="24"/>
          <w:szCs w:val="24"/>
        </w:rPr>
        <w:t>4</w:t>
      </w:r>
      <w:r w:rsidR="00335DE2">
        <w:rPr>
          <w:rFonts w:ascii="Times New Roman" w:hAnsi="Times New Roman" w:cs="Times New Roman"/>
          <w:sz w:val="24"/>
          <w:szCs w:val="24"/>
        </w:rPr>
        <w:t>?</w:t>
      </w:r>
      <w:r w:rsidR="00335DE2">
        <w:rPr>
          <w:rFonts w:ascii="Times New Roman" w:hAnsi="Times New Roman" w:cs="Times New Roman"/>
          <w:sz w:val="24"/>
          <w:szCs w:val="24"/>
          <w:lang w:val="en-US"/>
        </w:rPr>
        <w:t>index</w:t>
      </w:r>
      <w:r w:rsidR="00335DE2">
        <w:rPr>
          <w:rFonts w:ascii="Times New Roman" w:hAnsi="Times New Roman" w:cs="Times New Roman"/>
          <w:sz w:val="24"/>
          <w:szCs w:val="24"/>
        </w:rPr>
        <w:t>=</w:t>
      </w:r>
      <w:r w:rsidR="00335DE2" w:rsidRPr="00335DE2">
        <w:rPr>
          <w:rFonts w:ascii="Times New Roman" w:hAnsi="Times New Roman" w:cs="Times New Roman"/>
          <w:sz w:val="24"/>
          <w:szCs w:val="24"/>
        </w:rPr>
        <w:t>9&amp;</w:t>
      </w:r>
      <w:r w:rsidR="00335DE2">
        <w:rPr>
          <w:rFonts w:ascii="Times New Roman" w:hAnsi="Times New Roman" w:cs="Times New Roman"/>
          <w:sz w:val="24"/>
          <w:szCs w:val="24"/>
          <w:lang w:val="en-US"/>
        </w:rPr>
        <w:t>rangeSize</w:t>
      </w:r>
      <w:r w:rsidR="00335DE2" w:rsidRPr="00335DE2">
        <w:rPr>
          <w:rFonts w:ascii="Times New Roman" w:hAnsi="Times New Roman" w:cs="Times New Roman"/>
          <w:sz w:val="24"/>
          <w:szCs w:val="24"/>
        </w:rPr>
        <w:t>=1</w:t>
      </w:r>
    </w:p>
    <w:p w:rsidR="00117747" w:rsidRPr="00117747" w:rsidRDefault="00117747" w:rsidP="00063D35">
      <w:pPr>
        <w:spacing w:after="0"/>
        <w:rPr>
          <w:rFonts w:ascii="Times New Roman" w:hAnsi="Times New Roman" w:cs="Times New Roman"/>
          <w:b/>
          <w:sz w:val="24"/>
          <w:szCs w:val="24"/>
        </w:rPr>
      </w:pPr>
      <w:r>
        <w:rPr>
          <w:rFonts w:ascii="Times New Roman" w:hAnsi="Times New Roman" w:cs="Times New Roman"/>
          <w:b/>
          <w:sz w:val="24"/>
          <w:szCs w:val="24"/>
          <w:lang w:val="en-US"/>
        </w:rPr>
        <w:t>II</w:t>
      </w:r>
      <w:r w:rsidRPr="00117747">
        <w:rPr>
          <w:rFonts w:ascii="Times New Roman" w:hAnsi="Times New Roman" w:cs="Times New Roman"/>
          <w:b/>
          <w:sz w:val="24"/>
          <w:szCs w:val="24"/>
        </w:rPr>
        <w:t xml:space="preserve">. </w:t>
      </w:r>
      <w:r>
        <w:rPr>
          <w:rFonts w:ascii="Times New Roman" w:hAnsi="Times New Roman" w:cs="Times New Roman"/>
          <w:b/>
          <w:sz w:val="24"/>
          <w:szCs w:val="24"/>
        </w:rPr>
        <w:t>СОДЕРЖАТЕЛЬНЫЙ РАЗДЕЛ</w:t>
      </w:r>
      <w:r w:rsidRPr="007C6AC3">
        <w:rPr>
          <w:rFonts w:ascii="Times New Roman" w:hAnsi="Times New Roman" w:cs="Times New Roman"/>
          <w:b/>
          <w:sz w:val="24"/>
          <w:szCs w:val="24"/>
        </w:rPr>
        <w:t xml:space="preserve"> (обязательная часть в соответствии с ФОП ДО)</w:t>
      </w:r>
    </w:p>
    <w:p w:rsidR="00117747" w:rsidRDefault="00117747" w:rsidP="00063D35">
      <w:pPr>
        <w:spacing w:after="0"/>
        <w:rPr>
          <w:rFonts w:ascii="Times New Roman" w:hAnsi="Times New Roman" w:cs="Times New Roman"/>
          <w:b/>
          <w:sz w:val="24"/>
          <w:szCs w:val="24"/>
        </w:rPr>
      </w:pPr>
      <w:r w:rsidRPr="00117747">
        <w:rPr>
          <w:rFonts w:ascii="Times New Roman" w:hAnsi="Times New Roman" w:cs="Times New Roman"/>
          <w:b/>
          <w:sz w:val="24"/>
          <w:szCs w:val="24"/>
        </w:rPr>
        <w:t>2</w:t>
      </w:r>
      <w:r>
        <w:rPr>
          <w:rFonts w:ascii="Times New Roman" w:hAnsi="Times New Roman" w:cs="Times New Roman"/>
          <w:b/>
          <w:sz w:val="24"/>
          <w:szCs w:val="24"/>
        </w:rPr>
        <w:t xml:space="preserve">.1. </w:t>
      </w:r>
      <w:r w:rsidRPr="00117747">
        <w:rPr>
          <w:rFonts w:ascii="Times New Roman" w:hAnsi="Times New Roman" w:cs="Times New Roman"/>
          <w:b/>
          <w:sz w:val="24"/>
          <w:szCs w:val="24"/>
        </w:rPr>
        <w:t>Задачи и содержание образования (обучения и воспитания) по образовательным областям</w:t>
      </w:r>
      <w:r>
        <w:rPr>
          <w:rFonts w:ascii="Times New Roman" w:hAnsi="Times New Roman" w:cs="Times New Roman"/>
          <w:b/>
          <w:sz w:val="24"/>
          <w:szCs w:val="24"/>
        </w:rPr>
        <w:t>.</w:t>
      </w:r>
    </w:p>
    <w:p w:rsidR="00117747" w:rsidRDefault="00117747" w:rsidP="00117747">
      <w:pPr>
        <w:rPr>
          <w:rFonts w:ascii="Times New Roman" w:hAnsi="Times New Roman" w:cs="Times New Roman"/>
          <w:sz w:val="24"/>
          <w:szCs w:val="24"/>
        </w:rPr>
      </w:pPr>
      <w:r>
        <w:rPr>
          <w:rFonts w:ascii="Times New Roman" w:hAnsi="Times New Roman" w:cs="Times New Roman"/>
          <w:sz w:val="24"/>
          <w:szCs w:val="24"/>
        </w:rPr>
        <w:t>2.1.1. Социально – коммуникативное развитие</w:t>
      </w:r>
    </w:p>
    <w:tbl>
      <w:tblPr>
        <w:tblStyle w:val="a9"/>
        <w:tblW w:w="0" w:type="auto"/>
        <w:tblLook w:val="04A0"/>
      </w:tblPr>
      <w:tblGrid>
        <w:gridCol w:w="1951"/>
        <w:gridCol w:w="5812"/>
        <w:gridCol w:w="2977"/>
      </w:tblGrid>
      <w:tr w:rsidR="00225745" w:rsidTr="00F3369C">
        <w:tc>
          <w:tcPr>
            <w:tcW w:w="1951" w:type="dxa"/>
          </w:tcPr>
          <w:p w:rsidR="00225745" w:rsidRPr="00225745" w:rsidRDefault="00225745" w:rsidP="00117747">
            <w:pPr>
              <w:rPr>
                <w:rFonts w:ascii="Times New Roman" w:hAnsi="Times New Roman" w:cs="Times New Roman"/>
                <w:b/>
                <w:sz w:val="24"/>
                <w:szCs w:val="24"/>
              </w:rPr>
            </w:pPr>
            <w:r w:rsidRPr="00225745">
              <w:rPr>
                <w:rFonts w:ascii="Times New Roman" w:hAnsi="Times New Roman" w:cs="Times New Roman"/>
                <w:b/>
                <w:sz w:val="24"/>
                <w:szCs w:val="24"/>
              </w:rPr>
              <w:t>Возрастной этап</w:t>
            </w:r>
          </w:p>
        </w:tc>
        <w:tc>
          <w:tcPr>
            <w:tcW w:w="5812" w:type="dxa"/>
          </w:tcPr>
          <w:p w:rsidR="00225745" w:rsidRPr="00225745" w:rsidRDefault="00225745" w:rsidP="00117747">
            <w:pPr>
              <w:rPr>
                <w:rFonts w:ascii="Times New Roman" w:hAnsi="Times New Roman" w:cs="Times New Roman"/>
                <w:b/>
                <w:sz w:val="24"/>
                <w:szCs w:val="24"/>
              </w:rPr>
            </w:pPr>
            <w:r w:rsidRPr="00225745">
              <w:rPr>
                <w:rFonts w:ascii="Times New Roman" w:hAnsi="Times New Roman" w:cs="Times New Roman"/>
                <w:b/>
                <w:sz w:val="24"/>
                <w:szCs w:val="24"/>
              </w:rPr>
              <w:t>Краткое содержание образовательной деятельности</w:t>
            </w:r>
          </w:p>
        </w:tc>
        <w:tc>
          <w:tcPr>
            <w:tcW w:w="2977" w:type="dxa"/>
          </w:tcPr>
          <w:p w:rsidR="00225745" w:rsidRPr="00225745" w:rsidRDefault="00225745" w:rsidP="00117747">
            <w:pPr>
              <w:rPr>
                <w:rFonts w:ascii="Times New Roman" w:hAnsi="Times New Roman" w:cs="Times New Roman"/>
                <w:b/>
                <w:sz w:val="24"/>
                <w:szCs w:val="24"/>
              </w:rPr>
            </w:pPr>
            <w:r w:rsidRPr="00225745">
              <w:rPr>
                <w:rFonts w:ascii="Times New Roman" w:hAnsi="Times New Roman" w:cs="Times New Roman"/>
                <w:b/>
                <w:sz w:val="24"/>
                <w:szCs w:val="24"/>
              </w:rPr>
              <w:t>Ссылка на ФОП ДО с указанием страницы</w:t>
            </w:r>
          </w:p>
        </w:tc>
      </w:tr>
      <w:tr w:rsidR="00225745" w:rsidTr="00F3369C">
        <w:tc>
          <w:tcPr>
            <w:tcW w:w="1951" w:type="dxa"/>
          </w:tcPr>
          <w:p w:rsidR="00225745" w:rsidRDefault="00225745" w:rsidP="00117747">
            <w:pPr>
              <w:rPr>
                <w:rFonts w:ascii="Times New Roman" w:hAnsi="Times New Roman" w:cs="Times New Roman"/>
                <w:sz w:val="24"/>
                <w:szCs w:val="24"/>
              </w:rPr>
            </w:pPr>
            <w:r>
              <w:rPr>
                <w:rFonts w:ascii="Times New Roman" w:hAnsi="Times New Roman" w:cs="Times New Roman"/>
                <w:sz w:val="24"/>
                <w:szCs w:val="24"/>
              </w:rPr>
              <w:t>От 1 года до 2 лет</w:t>
            </w:r>
          </w:p>
        </w:tc>
        <w:tc>
          <w:tcPr>
            <w:tcW w:w="5812" w:type="dxa"/>
          </w:tcPr>
          <w:p w:rsidR="00225745" w:rsidRDefault="00385F28" w:rsidP="00117747">
            <w:pPr>
              <w:rPr>
                <w:rFonts w:ascii="Times New Roman" w:hAnsi="Times New Roman" w:cs="Times New Roman"/>
                <w:sz w:val="24"/>
                <w:szCs w:val="24"/>
              </w:rPr>
            </w:pPr>
            <w:r>
              <w:rPr>
                <w:rFonts w:ascii="Times New Roman" w:hAnsi="Times New Roman" w:cs="Times New Roman"/>
                <w:sz w:val="24"/>
                <w:szCs w:val="24"/>
              </w:rPr>
              <w:t>Для благоприятной адаптации к ДОУ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 прикосновения), жесты, мимику. Педагог поощряет проявление ребён</w:t>
            </w:r>
            <w:r w:rsidR="00915F1A">
              <w:rPr>
                <w:rFonts w:ascii="Times New Roman" w:hAnsi="Times New Roman" w:cs="Times New Roman"/>
                <w:sz w:val="24"/>
                <w:szCs w:val="24"/>
              </w:rPr>
              <w:t>к</w:t>
            </w:r>
            <w:r>
              <w:rPr>
                <w:rFonts w:ascii="Times New Roman" w:hAnsi="Times New Roman" w:cs="Times New Roman"/>
                <w:sz w:val="24"/>
                <w:szCs w:val="24"/>
              </w:rPr>
              <w:t xml:space="preserve">ом инициативы в </w:t>
            </w:r>
            <w:r w:rsidR="00915F1A">
              <w:rPr>
                <w:rFonts w:ascii="Times New Roman" w:hAnsi="Times New Roman" w:cs="Times New Roman"/>
                <w:sz w:val="24"/>
                <w:szCs w:val="24"/>
              </w:rPr>
              <w:t>общении со взрослыми и сверстниками, хвалит ребёнка, вызывает радость, поддерживает активность ребёнка, улучшая его отношение к взрослому, усиливая доверие к нему…</w:t>
            </w:r>
          </w:p>
        </w:tc>
        <w:tc>
          <w:tcPr>
            <w:tcW w:w="2977" w:type="dxa"/>
          </w:tcPr>
          <w:p w:rsidR="00225745" w:rsidRDefault="002B5A33" w:rsidP="00117747">
            <w:pPr>
              <w:rPr>
                <w:rFonts w:ascii="Times New Roman" w:hAnsi="Times New Roman" w:cs="Times New Roman"/>
                <w:sz w:val="24"/>
                <w:szCs w:val="24"/>
              </w:rPr>
            </w:pPr>
            <w:r w:rsidRPr="008C00DA">
              <w:rPr>
                <w:rFonts w:ascii="Times New Roman" w:hAnsi="Times New Roman" w:cs="Times New Roman"/>
                <w:sz w:val="24"/>
                <w:szCs w:val="24"/>
              </w:rPr>
              <w:t>Приказ Министерства</w:t>
            </w:r>
            <w:r>
              <w:rPr>
                <w:rFonts w:ascii="Times New Roman" w:hAnsi="Times New Roman" w:cs="Times New Roman"/>
                <w:sz w:val="24"/>
                <w:szCs w:val="24"/>
              </w:rPr>
              <w:t xml:space="preserve"> просвещения </w:t>
            </w:r>
            <w:r w:rsidRPr="008C00DA">
              <w:rPr>
                <w:rFonts w:ascii="Times New Roman" w:hAnsi="Times New Roman" w:cs="Times New Roman"/>
                <w:sz w:val="24"/>
                <w:szCs w:val="24"/>
              </w:rPr>
              <w:t>Российской Федерации от</w:t>
            </w:r>
            <w:r>
              <w:rPr>
                <w:rFonts w:ascii="Times New Roman" w:hAnsi="Times New Roman" w:cs="Times New Roman"/>
                <w:sz w:val="24"/>
                <w:szCs w:val="24"/>
              </w:rPr>
              <w:t xml:space="preserve"> 25.11. 2022 г. № 1028 «Об утверждении федеральной образовательной программы дошкольного образования»</w:t>
            </w:r>
          </w:p>
          <w:p w:rsidR="002B5A33" w:rsidRDefault="00DB4D25" w:rsidP="00117747">
            <w:pPr>
              <w:rPr>
                <w:rFonts w:ascii="Times New Roman" w:hAnsi="Times New Roman" w:cs="Times New Roman"/>
                <w:sz w:val="24"/>
                <w:szCs w:val="24"/>
              </w:rPr>
            </w:pPr>
            <w:r>
              <w:rPr>
                <w:rFonts w:ascii="Times New Roman" w:hAnsi="Times New Roman" w:cs="Times New Roman"/>
                <w:sz w:val="24"/>
                <w:szCs w:val="24"/>
              </w:rPr>
              <w:t xml:space="preserve">Текст: электронный // Официальный интернет-портал правовой информации: </w:t>
            </w:r>
          </w:p>
          <w:p w:rsidR="00DB4D25" w:rsidRPr="00DB4D25" w:rsidRDefault="00D246D7" w:rsidP="00117747">
            <w:pPr>
              <w:rPr>
                <w:rFonts w:ascii="Times New Roman" w:hAnsi="Times New Roman" w:cs="Times New Roman"/>
                <w:sz w:val="24"/>
                <w:szCs w:val="24"/>
              </w:rPr>
            </w:pPr>
            <w:hyperlink r:id="rId12" w:history="1">
              <w:r w:rsidR="00DB4D25" w:rsidRPr="001D1C77">
                <w:rPr>
                  <w:rStyle w:val="a3"/>
                  <w:rFonts w:ascii="Times New Roman" w:hAnsi="Times New Roman" w:cs="Times New Roman"/>
                  <w:sz w:val="24"/>
                  <w:szCs w:val="24"/>
                  <w:lang w:val="en-US"/>
                </w:rPr>
                <w:t>http</w:t>
              </w:r>
              <w:r w:rsidR="00DB4D25" w:rsidRPr="001D1C77">
                <w:rPr>
                  <w:rStyle w:val="a3"/>
                  <w:rFonts w:ascii="Times New Roman" w:hAnsi="Times New Roman" w:cs="Times New Roman"/>
                  <w:sz w:val="24"/>
                  <w:szCs w:val="24"/>
                </w:rPr>
                <w:t>://</w:t>
              </w:r>
              <w:r w:rsidR="00DB4D25" w:rsidRPr="001D1C77">
                <w:rPr>
                  <w:rStyle w:val="a3"/>
                  <w:rFonts w:ascii="Times New Roman" w:hAnsi="Times New Roman" w:cs="Times New Roman"/>
                  <w:sz w:val="24"/>
                  <w:szCs w:val="24"/>
                  <w:lang w:val="en-US"/>
                </w:rPr>
                <w:t>publication</w:t>
              </w:r>
              <w:r w:rsidR="00DB4D25" w:rsidRPr="001D1C77">
                <w:rPr>
                  <w:rStyle w:val="a3"/>
                  <w:rFonts w:ascii="Times New Roman" w:hAnsi="Times New Roman" w:cs="Times New Roman"/>
                  <w:sz w:val="24"/>
                  <w:szCs w:val="24"/>
                </w:rPr>
                <w:t>.</w:t>
              </w:r>
              <w:r w:rsidR="00DB4D25" w:rsidRPr="001D1C77">
                <w:rPr>
                  <w:rStyle w:val="a3"/>
                  <w:rFonts w:ascii="Times New Roman" w:hAnsi="Times New Roman" w:cs="Times New Roman"/>
                  <w:sz w:val="24"/>
                  <w:szCs w:val="24"/>
                  <w:lang w:val="en-US"/>
                </w:rPr>
                <w:t>pravo</w:t>
              </w:r>
            </w:hyperlink>
            <w:r w:rsidR="00DB4D25" w:rsidRPr="00DB4D25">
              <w:rPr>
                <w:rFonts w:ascii="Times New Roman" w:hAnsi="Times New Roman" w:cs="Times New Roman"/>
                <w:sz w:val="24"/>
                <w:szCs w:val="24"/>
              </w:rPr>
              <w:t>.</w:t>
            </w:r>
          </w:p>
          <w:p w:rsidR="00DB4D25" w:rsidRPr="00903EE5" w:rsidRDefault="00DB4D25" w:rsidP="00117747">
            <w:pPr>
              <w:rPr>
                <w:rFonts w:ascii="Times New Roman" w:hAnsi="Times New Roman" w:cs="Times New Roman"/>
                <w:sz w:val="24"/>
                <w:szCs w:val="24"/>
              </w:rPr>
            </w:pPr>
            <w:r>
              <w:rPr>
                <w:rFonts w:ascii="Times New Roman" w:hAnsi="Times New Roman" w:cs="Times New Roman"/>
                <w:sz w:val="24"/>
                <w:szCs w:val="24"/>
                <w:lang w:val="en-US"/>
              </w:rPr>
              <w:t>gov</w:t>
            </w:r>
            <w:r w:rsidRPr="00DB4D25">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w:t>
            </w:r>
            <w:r>
              <w:rPr>
                <w:rFonts w:ascii="Times New Roman" w:hAnsi="Times New Roman" w:cs="Times New Roman"/>
                <w:sz w:val="24"/>
                <w:szCs w:val="24"/>
                <w:lang w:val="en-US"/>
              </w:rPr>
              <w:t>Document</w:t>
            </w:r>
            <w:r>
              <w:rPr>
                <w:rFonts w:ascii="Times New Roman" w:hAnsi="Times New Roman" w:cs="Times New Roman"/>
                <w:sz w:val="24"/>
                <w:szCs w:val="24"/>
              </w:rPr>
              <w:t>/</w:t>
            </w:r>
            <w:r>
              <w:rPr>
                <w:rFonts w:ascii="Times New Roman" w:hAnsi="Times New Roman" w:cs="Times New Roman"/>
                <w:sz w:val="24"/>
                <w:szCs w:val="24"/>
                <w:lang w:val="en-US"/>
              </w:rPr>
              <w:t>Vi</w:t>
            </w:r>
          </w:p>
          <w:p w:rsidR="00DB4D25" w:rsidRDefault="00DB4D25" w:rsidP="00117747">
            <w:pPr>
              <w:rPr>
                <w:rFonts w:ascii="Times New Roman" w:hAnsi="Times New Roman" w:cs="Times New Roman"/>
                <w:sz w:val="24"/>
                <w:szCs w:val="24"/>
                <w:lang w:val="en-US"/>
              </w:rPr>
            </w:pPr>
            <w:r>
              <w:rPr>
                <w:rFonts w:ascii="Times New Roman" w:hAnsi="Times New Roman" w:cs="Times New Roman"/>
                <w:sz w:val="24"/>
                <w:szCs w:val="24"/>
                <w:lang w:val="en-US"/>
              </w:rPr>
              <w:lastRenderedPageBreak/>
              <w:t>ew</w:t>
            </w:r>
            <w:r>
              <w:rPr>
                <w:rFonts w:ascii="Times New Roman" w:hAnsi="Times New Roman" w:cs="Times New Roman"/>
                <w:sz w:val="24"/>
                <w:szCs w:val="24"/>
              </w:rPr>
              <w:t>/</w:t>
            </w:r>
            <w:r>
              <w:rPr>
                <w:rFonts w:ascii="Times New Roman" w:hAnsi="Times New Roman" w:cs="Times New Roman"/>
                <w:sz w:val="24"/>
                <w:szCs w:val="24"/>
                <w:lang w:val="en-US"/>
              </w:rPr>
              <w:t>000120221228004</w:t>
            </w:r>
          </w:p>
          <w:p w:rsidR="00DB4D25" w:rsidRDefault="00DB4D25" w:rsidP="00117747">
            <w:pPr>
              <w:rPr>
                <w:rFonts w:ascii="Times New Roman" w:hAnsi="Times New Roman" w:cs="Times New Roman"/>
                <w:sz w:val="24"/>
                <w:szCs w:val="24"/>
                <w:lang w:val="en-US"/>
              </w:rPr>
            </w:pPr>
            <w:r>
              <w:rPr>
                <w:rFonts w:ascii="Times New Roman" w:hAnsi="Times New Roman" w:cs="Times New Roman"/>
                <w:sz w:val="24"/>
                <w:szCs w:val="24"/>
                <w:lang w:val="en-US"/>
              </w:rPr>
              <w:t>4</w:t>
            </w:r>
            <w:r>
              <w:rPr>
                <w:rFonts w:ascii="Times New Roman" w:hAnsi="Times New Roman" w:cs="Times New Roman"/>
                <w:sz w:val="24"/>
                <w:szCs w:val="24"/>
              </w:rPr>
              <w:t>?</w:t>
            </w:r>
            <w:r>
              <w:rPr>
                <w:rFonts w:ascii="Times New Roman" w:hAnsi="Times New Roman" w:cs="Times New Roman"/>
                <w:sz w:val="24"/>
                <w:szCs w:val="24"/>
                <w:lang w:val="en-US"/>
              </w:rPr>
              <w:t>index</w:t>
            </w:r>
            <w:r>
              <w:rPr>
                <w:rFonts w:ascii="Times New Roman" w:hAnsi="Times New Roman" w:cs="Times New Roman"/>
                <w:sz w:val="24"/>
                <w:szCs w:val="24"/>
              </w:rPr>
              <w:t>=</w:t>
            </w:r>
            <w:r>
              <w:rPr>
                <w:rFonts w:ascii="Times New Roman" w:hAnsi="Times New Roman" w:cs="Times New Roman"/>
                <w:sz w:val="24"/>
                <w:szCs w:val="24"/>
                <w:lang w:val="en-US"/>
              </w:rPr>
              <w:t>9&amp;rangeSize</w:t>
            </w:r>
          </w:p>
          <w:p w:rsidR="00DB4D25" w:rsidRPr="00DB4D25" w:rsidRDefault="00DB4D25" w:rsidP="00117747">
            <w:pPr>
              <w:rPr>
                <w:rFonts w:ascii="Times New Roman" w:hAnsi="Times New Roman" w:cs="Times New Roman"/>
                <w:sz w:val="24"/>
                <w:szCs w:val="24"/>
                <w:lang w:val="en-US"/>
              </w:rPr>
            </w:pPr>
            <w:r>
              <w:rPr>
                <w:rFonts w:ascii="Times New Roman" w:hAnsi="Times New Roman" w:cs="Times New Roman"/>
                <w:sz w:val="24"/>
                <w:szCs w:val="24"/>
                <w:lang w:val="en-US"/>
              </w:rPr>
              <w:t>=1</w:t>
            </w:r>
          </w:p>
          <w:p w:rsidR="002B5A33" w:rsidRDefault="002B5A33" w:rsidP="00117747">
            <w:pPr>
              <w:rPr>
                <w:rFonts w:ascii="Times New Roman" w:hAnsi="Times New Roman" w:cs="Times New Roman"/>
                <w:sz w:val="24"/>
                <w:szCs w:val="24"/>
              </w:rPr>
            </w:pPr>
          </w:p>
          <w:p w:rsidR="002B5A33" w:rsidRDefault="002B5A33" w:rsidP="00117747">
            <w:pPr>
              <w:rPr>
                <w:rFonts w:ascii="Times New Roman" w:hAnsi="Times New Roman" w:cs="Times New Roman"/>
                <w:sz w:val="24"/>
                <w:szCs w:val="24"/>
              </w:rPr>
            </w:pPr>
            <w:r>
              <w:rPr>
                <w:rFonts w:ascii="Times New Roman" w:hAnsi="Times New Roman" w:cs="Times New Roman"/>
                <w:sz w:val="24"/>
                <w:szCs w:val="24"/>
              </w:rPr>
              <w:t xml:space="preserve">стр. </w:t>
            </w:r>
            <w:r w:rsidR="00A07C8E">
              <w:rPr>
                <w:rFonts w:ascii="Times New Roman" w:hAnsi="Times New Roman" w:cs="Times New Roman"/>
                <w:sz w:val="24"/>
                <w:szCs w:val="24"/>
              </w:rPr>
              <w:t>21</w:t>
            </w:r>
          </w:p>
        </w:tc>
      </w:tr>
      <w:tr w:rsidR="00385F28" w:rsidTr="00F3369C">
        <w:tc>
          <w:tcPr>
            <w:tcW w:w="1951" w:type="dxa"/>
          </w:tcPr>
          <w:p w:rsidR="00385F28" w:rsidRDefault="00385F28" w:rsidP="00117747">
            <w:pPr>
              <w:rPr>
                <w:rFonts w:ascii="Times New Roman" w:hAnsi="Times New Roman" w:cs="Times New Roman"/>
                <w:sz w:val="24"/>
                <w:szCs w:val="24"/>
              </w:rPr>
            </w:pPr>
            <w:r>
              <w:rPr>
                <w:rFonts w:ascii="Times New Roman" w:hAnsi="Times New Roman" w:cs="Times New Roman"/>
                <w:sz w:val="24"/>
                <w:szCs w:val="24"/>
              </w:rPr>
              <w:lastRenderedPageBreak/>
              <w:t>От 2 года до 3 лет</w:t>
            </w:r>
          </w:p>
        </w:tc>
        <w:tc>
          <w:tcPr>
            <w:tcW w:w="5812" w:type="dxa"/>
          </w:tcPr>
          <w:p w:rsidR="002B5A33" w:rsidRPr="002B5A33" w:rsidRDefault="002B5A33" w:rsidP="002B5A33">
            <w:pPr>
              <w:rPr>
                <w:rFonts w:ascii="Times New Roman" w:hAnsi="Times New Roman" w:cs="Times New Roman"/>
                <w:sz w:val="24"/>
                <w:szCs w:val="24"/>
              </w:rPr>
            </w:pPr>
            <w:r w:rsidRPr="002B5A33">
              <w:rPr>
                <w:rFonts w:ascii="Times New Roman" w:hAnsi="Times New Roman" w:cs="Times New Roman"/>
                <w:sz w:val="24"/>
                <w:szCs w:val="24"/>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ребѐнку основные части тела и лица человека, его действия. Поддерживает желание ребѐнка называть и различать основные действия взрослых. </w:t>
            </w:r>
          </w:p>
          <w:p w:rsidR="002B5A33" w:rsidRPr="002B5A33" w:rsidRDefault="002B5A33" w:rsidP="002B5A33">
            <w:pPr>
              <w:rPr>
                <w:rFonts w:ascii="Times New Roman" w:hAnsi="Times New Roman" w:cs="Times New Roman"/>
                <w:sz w:val="24"/>
                <w:szCs w:val="24"/>
              </w:rPr>
            </w:pPr>
            <w:r w:rsidRPr="002B5A33">
              <w:rPr>
                <w:rFonts w:ascii="Times New Roman" w:hAnsi="Times New Roman" w:cs="Times New Roman"/>
                <w:sz w:val="24"/>
                <w:szCs w:val="24"/>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2B5A33" w:rsidRPr="002B5A33" w:rsidRDefault="002B5A33" w:rsidP="002B5A33">
            <w:pPr>
              <w:rPr>
                <w:rFonts w:ascii="Times New Roman" w:hAnsi="Times New Roman" w:cs="Times New Roman"/>
                <w:sz w:val="24"/>
                <w:szCs w:val="24"/>
              </w:rPr>
            </w:pPr>
            <w:r w:rsidRPr="002B5A33">
              <w:rPr>
                <w:rFonts w:ascii="Times New Roman" w:hAnsi="Times New Roman" w:cs="Times New Roman"/>
                <w:sz w:val="24"/>
                <w:szCs w:val="24"/>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2B5A33" w:rsidRPr="002B5A33" w:rsidRDefault="002B5A33" w:rsidP="002B5A33">
            <w:pPr>
              <w:rPr>
                <w:rFonts w:ascii="Times New Roman" w:hAnsi="Times New Roman" w:cs="Times New Roman"/>
                <w:sz w:val="24"/>
                <w:szCs w:val="24"/>
              </w:rPr>
            </w:pPr>
            <w:r w:rsidRPr="002B5A33">
              <w:rPr>
                <w:rFonts w:ascii="Times New Roman" w:hAnsi="Times New Roman" w:cs="Times New Roman"/>
                <w:sz w:val="24"/>
                <w:szCs w:val="24"/>
              </w:rPr>
              <w:t xml:space="preserve">Педагог поддерживает желание детей познавать пространство своей группы, узнавать вход в группу, еѐ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2B5A33" w:rsidRPr="002B5A33" w:rsidRDefault="002B5A33" w:rsidP="002B5A33">
            <w:pPr>
              <w:rPr>
                <w:rFonts w:ascii="Times New Roman" w:hAnsi="Times New Roman" w:cs="Times New Roman"/>
                <w:sz w:val="24"/>
                <w:szCs w:val="24"/>
              </w:rPr>
            </w:pPr>
            <w:r w:rsidRPr="002B5A33">
              <w:rPr>
                <w:rFonts w:ascii="Times New Roman" w:hAnsi="Times New Roman" w:cs="Times New Roman"/>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ребѐнка при использовании «вежливых слов». </w:t>
            </w:r>
          </w:p>
          <w:p w:rsidR="002B5A33" w:rsidRPr="002B5A33" w:rsidRDefault="002B5A33" w:rsidP="002B5A33">
            <w:pPr>
              <w:rPr>
                <w:rFonts w:ascii="Times New Roman" w:hAnsi="Times New Roman" w:cs="Times New Roman"/>
                <w:sz w:val="24"/>
                <w:szCs w:val="24"/>
              </w:rPr>
            </w:pPr>
            <w:r w:rsidRPr="002B5A33">
              <w:rPr>
                <w:rFonts w:ascii="Times New Roman" w:hAnsi="Times New Roman" w:cs="Times New Roman"/>
                <w:sz w:val="24"/>
                <w:szCs w:val="24"/>
              </w:rPr>
              <w:t xml:space="preserve">Педагог использует приемы общения, позволяющие детям проявлять внимание к его словам и указаниям, поддерживает желание ребѐнка выполнять указания взрослого, действовать по его примеру и показу. </w:t>
            </w:r>
          </w:p>
          <w:p w:rsidR="002B5A33" w:rsidRPr="002B5A33" w:rsidRDefault="002B5A33" w:rsidP="002B5A33">
            <w:pPr>
              <w:rPr>
                <w:rFonts w:ascii="Times New Roman" w:hAnsi="Times New Roman" w:cs="Times New Roman"/>
                <w:sz w:val="24"/>
                <w:szCs w:val="24"/>
              </w:rPr>
            </w:pPr>
            <w:r w:rsidRPr="002B5A33">
              <w:rPr>
                <w:rFonts w:ascii="Times New Roman" w:hAnsi="Times New Roman" w:cs="Times New Roman"/>
                <w:sz w:val="24"/>
                <w:szCs w:val="24"/>
              </w:rPr>
              <w:t xml:space="preserve">Педагог организует детей на участие в подвижных, музыкальных, сюжетных и хороводных играх, поощряет их активность и инициативность в ходе </w:t>
            </w:r>
            <w:r w:rsidRPr="002B5A33">
              <w:rPr>
                <w:rFonts w:ascii="Times New Roman" w:hAnsi="Times New Roman" w:cs="Times New Roman"/>
                <w:sz w:val="24"/>
                <w:szCs w:val="24"/>
              </w:rPr>
              <w:lastRenderedPageBreak/>
              <w:t xml:space="preserve">участия в играх. </w:t>
            </w:r>
          </w:p>
          <w:p w:rsidR="002B5A33" w:rsidRPr="002B5A33" w:rsidRDefault="002B5A33" w:rsidP="002B5A33">
            <w:pPr>
              <w:spacing w:line="269" w:lineRule="auto"/>
              <w:ind w:hanging="10"/>
              <w:rPr>
                <w:rFonts w:ascii="Times New Roman" w:hAnsi="Times New Roman" w:cs="Times New Roman"/>
                <w:sz w:val="24"/>
                <w:szCs w:val="24"/>
              </w:rPr>
            </w:pPr>
            <w:r w:rsidRPr="002B5A33">
              <w:rPr>
                <w:rFonts w:ascii="Times New Roman" w:hAnsi="Times New Roman" w:cs="Times New Roman"/>
                <w:sz w:val="24"/>
                <w:szCs w:val="24"/>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w:t>
            </w:r>
          </w:p>
          <w:p w:rsidR="002B5A33" w:rsidRPr="002B5A33" w:rsidRDefault="002B5A33" w:rsidP="002B5A33">
            <w:pPr>
              <w:rPr>
                <w:rFonts w:ascii="Times New Roman" w:hAnsi="Times New Roman" w:cs="Times New Roman"/>
                <w:sz w:val="24"/>
                <w:szCs w:val="24"/>
              </w:rPr>
            </w:pPr>
            <w:r w:rsidRPr="002B5A33">
              <w:rPr>
                <w:rFonts w:ascii="Times New Roman" w:hAnsi="Times New Roman" w:cs="Times New Roman"/>
                <w:sz w:val="24"/>
                <w:szCs w:val="24"/>
              </w:rPr>
              <w:t xml:space="preserve">подобное). </w:t>
            </w:r>
          </w:p>
          <w:p w:rsidR="00385F28" w:rsidRDefault="00385F28" w:rsidP="00117747">
            <w:pPr>
              <w:rPr>
                <w:rFonts w:ascii="Times New Roman" w:hAnsi="Times New Roman" w:cs="Times New Roman"/>
                <w:sz w:val="24"/>
                <w:szCs w:val="24"/>
              </w:rPr>
            </w:pPr>
          </w:p>
        </w:tc>
        <w:tc>
          <w:tcPr>
            <w:tcW w:w="2977" w:type="dxa"/>
          </w:tcPr>
          <w:p w:rsidR="00385F28" w:rsidRDefault="004E7B9A" w:rsidP="00117747">
            <w:pPr>
              <w:rPr>
                <w:rFonts w:ascii="Times New Roman" w:hAnsi="Times New Roman" w:cs="Times New Roman"/>
                <w:sz w:val="24"/>
                <w:szCs w:val="24"/>
              </w:rPr>
            </w:pPr>
            <w:r>
              <w:rPr>
                <w:rFonts w:ascii="Times New Roman" w:hAnsi="Times New Roman" w:cs="Times New Roman"/>
                <w:sz w:val="24"/>
                <w:szCs w:val="24"/>
              </w:rPr>
              <w:lastRenderedPageBreak/>
              <w:t>стр.</w:t>
            </w:r>
            <w:r w:rsidR="00A07C8E">
              <w:rPr>
                <w:rFonts w:ascii="Times New Roman" w:hAnsi="Times New Roman" w:cs="Times New Roman"/>
                <w:sz w:val="24"/>
                <w:szCs w:val="24"/>
              </w:rPr>
              <w:t xml:space="preserve"> 23</w:t>
            </w:r>
          </w:p>
        </w:tc>
      </w:tr>
      <w:tr w:rsidR="00385F28" w:rsidTr="00F3369C">
        <w:tc>
          <w:tcPr>
            <w:tcW w:w="1951" w:type="dxa"/>
          </w:tcPr>
          <w:p w:rsidR="00385F28" w:rsidRDefault="00385F28" w:rsidP="00117747">
            <w:pPr>
              <w:rPr>
                <w:rFonts w:ascii="Times New Roman" w:hAnsi="Times New Roman" w:cs="Times New Roman"/>
                <w:sz w:val="24"/>
                <w:szCs w:val="24"/>
              </w:rPr>
            </w:pPr>
            <w:r>
              <w:rPr>
                <w:rFonts w:ascii="Times New Roman" w:hAnsi="Times New Roman" w:cs="Times New Roman"/>
                <w:sz w:val="24"/>
                <w:szCs w:val="24"/>
              </w:rPr>
              <w:lastRenderedPageBreak/>
              <w:t>От 3 года до 4 лет</w:t>
            </w:r>
          </w:p>
        </w:tc>
        <w:tc>
          <w:tcPr>
            <w:tcW w:w="5812" w:type="dxa"/>
          </w:tcPr>
          <w:p w:rsidR="002B5A33" w:rsidRPr="002B5A33" w:rsidRDefault="002B5A33" w:rsidP="002B5A33">
            <w:pPr>
              <w:spacing w:line="270" w:lineRule="auto"/>
              <w:rPr>
                <w:rFonts w:ascii="Times New Roman" w:hAnsi="Times New Roman" w:cs="Times New Roman"/>
                <w:sz w:val="24"/>
                <w:szCs w:val="24"/>
              </w:rPr>
            </w:pPr>
            <w:r w:rsidRPr="002B5A33">
              <w:rPr>
                <w:rFonts w:ascii="Times New Roman" w:hAnsi="Times New Roman" w:cs="Times New Roman"/>
                <w:i/>
                <w:sz w:val="24"/>
                <w:szCs w:val="24"/>
              </w:rPr>
              <w:t>1)</w:t>
            </w:r>
            <w:r w:rsidRPr="002B5A33">
              <w:rPr>
                <w:rFonts w:ascii="Times New Roman" w:eastAsia="Arial" w:hAnsi="Times New Roman" w:cs="Times New Roman"/>
                <w:i/>
                <w:sz w:val="24"/>
                <w:szCs w:val="24"/>
              </w:rPr>
              <w:t xml:space="preserve"> </w:t>
            </w:r>
            <w:r w:rsidRPr="002B5A33">
              <w:rPr>
                <w:rFonts w:ascii="Times New Roman" w:hAnsi="Times New Roman" w:cs="Times New Roman"/>
                <w:i/>
                <w:sz w:val="24"/>
                <w:szCs w:val="24"/>
              </w:rPr>
              <w:t xml:space="preserve">В сфере социальных отношений. </w:t>
            </w:r>
          </w:p>
          <w:p w:rsidR="002B5A33" w:rsidRPr="002B5A33" w:rsidRDefault="002B5A33" w:rsidP="002B5A33">
            <w:pPr>
              <w:rPr>
                <w:rFonts w:ascii="Times New Roman" w:hAnsi="Times New Roman" w:cs="Times New Roman"/>
                <w:sz w:val="24"/>
                <w:szCs w:val="24"/>
              </w:rPr>
            </w:pPr>
            <w:r w:rsidRPr="002B5A33">
              <w:rPr>
                <w:rFonts w:ascii="Times New Roman" w:hAnsi="Times New Roman" w:cs="Times New Roman"/>
                <w:sz w:val="24"/>
                <w:szCs w:val="24"/>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2B5A33" w:rsidRPr="002B5A33" w:rsidRDefault="002B5A33" w:rsidP="000C594C">
            <w:pPr>
              <w:numPr>
                <w:ilvl w:val="0"/>
                <w:numId w:val="8"/>
              </w:numPr>
              <w:spacing w:line="270" w:lineRule="auto"/>
              <w:ind w:left="0" w:hanging="425"/>
              <w:rPr>
                <w:rFonts w:ascii="Times New Roman" w:hAnsi="Times New Roman" w:cs="Times New Roman"/>
                <w:sz w:val="24"/>
                <w:szCs w:val="24"/>
              </w:rPr>
            </w:pPr>
            <w:r w:rsidRPr="002B5A33">
              <w:rPr>
                <w:rFonts w:ascii="Times New Roman" w:hAnsi="Times New Roman" w:cs="Times New Roman"/>
                <w:i/>
                <w:sz w:val="24"/>
                <w:szCs w:val="24"/>
              </w:rPr>
              <w:t xml:space="preserve">2) В области формирования основ гражданственности и патриотизма. </w:t>
            </w:r>
          </w:p>
          <w:p w:rsidR="002B5A33" w:rsidRPr="002B5A33" w:rsidRDefault="002B5A33" w:rsidP="002B5A33">
            <w:pPr>
              <w:rPr>
                <w:rFonts w:ascii="Times New Roman" w:hAnsi="Times New Roman" w:cs="Times New Roman"/>
                <w:sz w:val="24"/>
                <w:szCs w:val="24"/>
              </w:rPr>
            </w:pPr>
            <w:r w:rsidRPr="002B5A33">
              <w:rPr>
                <w:rFonts w:ascii="Times New Roman" w:hAnsi="Times New Roman" w:cs="Times New Roman"/>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2B5A33" w:rsidRPr="002B5A33" w:rsidRDefault="002B5A33" w:rsidP="000C594C">
            <w:pPr>
              <w:numPr>
                <w:ilvl w:val="0"/>
                <w:numId w:val="8"/>
              </w:numPr>
              <w:spacing w:line="270" w:lineRule="auto"/>
              <w:ind w:left="0" w:hanging="425"/>
              <w:rPr>
                <w:rFonts w:ascii="Times New Roman" w:hAnsi="Times New Roman" w:cs="Times New Roman"/>
                <w:sz w:val="24"/>
                <w:szCs w:val="24"/>
              </w:rPr>
            </w:pPr>
            <w:r w:rsidRPr="002B5A33">
              <w:rPr>
                <w:rFonts w:ascii="Times New Roman" w:hAnsi="Times New Roman" w:cs="Times New Roman"/>
                <w:i/>
                <w:sz w:val="24"/>
                <w:szCs w:val="24"/>
              </w:rPr>
              <w:t xml:space="preserve">3) В сфере трудового воспитания. </w:t>
            </w:r>
          </w:p>
          <w:p w:rsidR="002B5A33" w:rsidRPr="002B5A33" w:rsidRDefault="002B5A33" w:rsidP="002B5A33">
            <w:pPr>
              <w:rPr>
                <w:rFonts w:ascii="Times New Roman" w:hAnsi="Times New Roman" w:cs="Times New Roman"/>
                <w:sz w:val="24"/>
                <w:szCs w:val="24"/>
              </w:rPr>
            </w:pPr>
            <w:r w:rsidRPr="002B5A33">
              <w:rPr>
                <w:rFonts w:ascii="Times New Roman" w:hAnsi="Times New Roman" w:cs="Times New Roman"/>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2B5A33" w:rsidRPr="002B5A33" w:rsidRDefault="002B5A33" w:rsidP="002B5A33">
            <w:pPr>
              <w:spacing w:line="270" w:lineRule="auto"/>
              <w:rPr>
                <w:rFonts w:ascii="Times New Roman" w:hAnsi="Times New Roman" w:cs="Times New Roman"/>
                <w:sz w:val="24"/>
                <w:szCs w:val="24"/>
              </w:rPr>
            </w:pPr>
            <w:r w:rsidRPr="002B5A33">
              <w:rPr>
                <w:rFonts w:ascii="Times New Roman" w:hAnsi="Times New Roman" w:cs="Times New Roman"/>
                <w:sz w:val="24"/>
                <w:szCs w:val="24"/>
              </w:rPr>
              <w:t xml:space="preserve">4) </w:t>
            </w:r>
            <w:r w:rsidRPr="002B5A33">
              <w:rPr>
                <w:rFonts w:ascii="Times New Roman" w:hAnsi="Times New Roman" w:cs="Times New Roman"/>
                <w:i/>
                <w:sz w:val="24"/>
                <w:szCs w:val="24"/>
              </w:rPr>
              <w:t>В области формирования основ безопасного поведения.</w:t>
            </w:r>
            <w:r w:rsidRPr="002B5A33">
              <w:rPr>
                <w:rFonts w:ascii="Times New Roman" w:hAnsi="Times New Roman" w:cs="Times New Roman"/>
                <w:sz w:val="24"/>
                <w:szCs w:val="24"/>
              </w:rPr>
              <w:t xml:space="preserve"> </w:t>
            </w:r>
          </w:p>
          <w:p w:rsidR="002B5A33" w:rsidRPr="002B5A33" w:rsidRDefault="002B5A33" w:rsidP="002B5A33">
            <w:pPr>
              <w:rPr>
                <w:rFonts w:ascii="Times New Roman" w:hAnsi="Times New Roman" w:cs="Times New Roman"/>
                <w:sz w:val="24"/>
                <w:szCs w:val="24"/>
              </w:rPr>
            </w:pPr>
            <w:r w:rsidRPr="002B5A33">
              <w:rPr>
                <w:rFonts w:ascii="Times New Roman" w:hAnsi="Times New Roman" w:cs="Times New Roman"/>
                <w:sz w:val="24"/>
                <w:szCs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385F28" w:rsidRDefault="00385F28" w:rsidP="00117747">
            <w:pPr>
              <w:rPr>
                <w:rFonts w:ascii="Times New Roman" w:hAnsi="Times New Roman" w:cs="Times New Roman"/>
                <w:sz w:val="24"/>
                <w:szCs w:val="24"/>
              </w:rPr>
            </w:pPr>
          </w:p>
        </w:tc>
        <w:tc>
          <w:tcPr>
            <w:tcW w:w="2977" w:type="dxa"/>
          </w:tcPr>
          <w:p w:rsidR="00385F28" w:rsidRDefault="008A3E9B" w:rsidP="00117747">
            <w:pPr>
              <w:rPr>
                <w:rFonts w:ascii="Times New Roman" w:hAnsi="Times New Roman" w:cs="Times New Roman"/>
                <w:sz w:val="24"/>
                <w:szCs w:val="24"/>
              </w:rPr>
            </w:pPr>
            <w:r>
              <w:rPr>
                <w:rFonts w:ascii="Times New Roman" w:hAnsi="Times New Roman" w:cs="Times New Roman"/>
                <w:sz w:val="24"/>
                <w:szCs w:val="24"/>
              </w:rPr>
              <w:t>стр.</w:t>
            </w:r>
            <w:r w:rsidR="00A07C8E">
              <w:rPr>
                <w:rFonts w:ascii="Times New Roman" w:hAnsi="Times New Roman" w:cs="Times New Roman"/>
                <w:sz w:val="24"/>
                <w:szCs w:val="24"/>
              </w:rPr>
              <w:t xml:space="preserve"> 24</w:t>
            </w:r>
          </w:p>
        </w:tc>
      </w:tr>
      <w:tr w:rsidR="00385F28" w:rsidTr="00F3369C">
        <w:tc>
          <w:tcPr>
            <w:tcW w:w="1951" w:type="dxa"/>
          </w:tcPr>
          <w:p w:rsidR="00385F28" w:rsidRDefault="00385F28" w:rsidP="00117747">
            <w:pPr>
              <w:rPr>
                <w:rFonts w:ascii="Times New Roman" w:hAnsi="Times New Roman" w:cs="Times New Roman"/>
                <w:sz w:val="24"/>
                <w:szCs w:val="24"/>
              </w:rPr>
            </w:pPr>
            <w:r>
              <w:rPr>
                <w:rFonts w:ascii="Times New Roman" w:hAnsi="Times New Roman" w:cs="Times New Roman"/>
                <w:sz w:val="24"/>
                <w:szCs w:val="24"/>
              </w:rPr>
              <w:lastRenderedPageBreak/>
              <w:t>От 4 года до 5 лет</w:t>
            </w:r>
          </w:p>
        </w:tc>
        <w:tc>
          <w:tcPr>
            <w:tcW w:w="5812" w:type="dxa"/>
          </w:tcPr>
          <w:p w:rsidR="008A3E9B" w:rsidRPr="008A3E9B" w:rsidRDefault="008A3E9B" w:rsidP="008A3E9B">
            <w:pPr>
              <w:spacing w:line="270" w:lineRule="auto"/>
              <w:rPr>
                <w:rFonts w:ascii="Times New Roman" w:hAnsi="Times New Roman" w:cs="Times New Roman"/>
                <w:sz w:val="24"/>
                <w:szCs w:val="24"/>
              </w:rPr>
            </w:pPr>
            <w:r w:rsidRPr="008A3E9B">
              <w:rPr>
                <w:rFonts w:ascii="Times New Roman" w:hAnsi="Times New Roman" w:cs="Times New Roman"/>
                <w:i/>
                <w:sz w:val="24"/>
                <w:szCs w:val="24"/>
              </w:rPr>
              <w:t>1)</w:t>
            </w:r>
            <w:r w:rsidRPr="008A3E9B">
              <w:rPr>
                <w:rFonts w:ascii="Times New Roman" w:eastAsia="Arial" w:hAnsi="Times New Roman" w:cs="Times New Roman"/>
                <w:i/>
                <w:sz w:val="24"/>
                <w:szCs w:val="24"/>
              </w:rPr>
              <w:t xml:space="preserve"> </w:t>
            </w:r>
            <w:r w:rsidRPr="008A3E9B">
              <w:rPr>
                <w:rFonts w:ascii="Times New Roman" w:hAnsi="Times New Roman" w:cs="Times New Roman"/>
                <w:i/>
                <w:sz w:val="24"/>
                <w:szCs w:val="24"/>
              </w:rPr>
              <w:t xml:space="preserve">В сфере социальных отношений. </w:t>
            </w:r>
          </w:p>
          <w:p w:rsidR="008A3E9B" w:rsidRPr="008A3E9B" w:rsidRDefault="008A3E9B" w:rsidP="008A3E9B">
            <w:pPr>
              <w:rPr>
                <w:rFonts w:ascii="Times New Roman" w:hAnsi="Times New Roman" w:cs="Times New Roman"/>
                <w:sz w:val="24"/>
                <w:szCs w:val="24"/>
              </w:rPr>
            </w:pPr>
            <w:r w:rsidRPr="008A3E9B">
              <w:rPr>
                <w:rFonts w:ascii="Times New Roman" w:hAnsi="Times New Roman" w:cs="Times New Roman"/>
                <w:sz w:val="24"/>
                <w:szCs w:val="24"/>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8A3E9B" w:rsidRPr="008A3E9B" w:rsidRDefault="008A3E9B" w:rsidP="008A3E9B">
            <w:pPr>
              <w:rPr>
                <w:rFonts w:ascii="Times New Roman" w:hAnsi="Times New Roman" w:cs="Times New Roman"/>
                <w:sz w:val="24"/>
                <w:szCs w:val="24"/>
              </w:rPr>
            </w:pPr>
            <w:r w:rsidRPr="008A3E9B">
              <w:rPr>
                <w:rFonts w:ascii="Times New Roman" w:hAnsi="Times New Roman" w:cs="Times New Roman"/>
                <w:sz w:val="24"/>
                <w:szCs w:val="24"/>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ребѐнку обнаружить свои ошибки и найти адекватный способ их устранения. </w:t>
            </w:r>
          </w:p>
          <w:p w:rsidR="008A3E9B" w:rsidRPr="008A3E9B" w:rsidRDefault="008A3E9B" w:rsidP="008A3E9B">
            <w:pPr>
              <w:spacing w:line="270" w:lineRule="auto"/>
              <w:rPr>
                <w:rFonts w:ascii="Times New Roman" w:hAnsi="Times New Roman" w:cs="Times New Roman"/>
                <w:sz w:val="24"/>
                <w:szCs w:val="24"/>
              </w:rPr>
            </w:pPr>
            <w:r w:rsidRPr="008A3E9B">
              <w:rPr>
                <w:rFonts w:ascii="Times New Roman" w:hAnsi="Times New Roman" w:cs="Times New Roman"/>
                <w:sz w:val="24"/>
                <w:szCs w:val="24"/>
              </w:rPr>
              <w:t>2)</w:t>
            </w:r>
            <w:r w:rsidRPr="008A3E9B">
              <w:rPr>
                <w:rFonts w:ascii="Times New Roman" w:eastAsia="Arial" w:hAnsi="Times New Roman" w:cs="Times New Roman"/>
                <w:sz w:val="24"/>
                <w:szCs w:val="24"/>
              </w:rPr>
              <w:t xml:space="preserve"> </w:t>
            </w:r>
            <w:r w:rsidRPr="008A3E9B">
              <w:rPr>
                <w:rFonts w:ascii="Times New Roman" w:hAnsi="Times New Roman" w:cs="Times New Roman"/>
                <w:i/>
                <w:sz w:val="24"/>
                <w:szCs w:val="24"/>
              </w:rPr>
              <w:t>В области формирования основ гражданственности и патриотизма</w:t>
            </w:r>
            <w:r w:rsidRPr="008A3E9B">
              <w:rPr>
                <w:rFonts w:ascii="Times New Roman" w:hAnsi="Times New Roman" w:cs="Times New Roman"/>
                <w:sz w:val="24"/>
                <w:szCs w:val="24"/>
              </w:rPr>
              <w:t xml:space="preserve">. </w:t>
            </w:r>
          </w:p>
          <w:p w:rsidR="008A3E9B" w:rsidRPr="008A3E9B" w:rsidRDefault="008A3E9B" w:rsidP="008A3E9B">
            <w:pPr>
              <w:rPr>
                <w:rFonts w:ascii="Times New Roman" w:hAnsi="Times New Roman" w:cs="Times New Roman"/>
                <w:sz w:val="24"/>
                <w:szCs w:val="24"/>
              </w:rPr>
            </w:pPr>
            <w:r w:rsidRPr="008A3E9B">
              <w:rPr>
                <w:rFonts w:ascii="Times New Roman" w:hAnsi="Times New Roman" w:cs="Times New Roman"/>
                <w:sz w:val="24"/>
                <w:szCs w:val="24"/>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8A3E9B" w:rsidRPr="008A3E9B" w:rsidRDefault="008A3E9B" w:rsidP="008A3E9B">
            <w:pPr>
              <w:rPr>
                <w:rFonts w:ascii="Times New Roman" w:hAnsi="Times New Roman" w:cs="Times New Roman"/>
                <w:sz w:val="24"/>
                <w:szCs w:val="24"/>
              </w:rPr>
            </w:pPr>
            <w:r w:rsidRPr="008A3E9B">
              <w:rPr>
                <w:rFonts w:ascii="Times New Roman" w:hAnsi="Times New Roman" w:cs="Times New Roman"/>
                <w:sz w:val="24"/>
                <w:szCs w:val="24"/>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8A3E9B" w:rsidRPr="008A3E9B" w:rsidRDefault="008A3E9B" w:rsidP="008A3E9B">
            <w:pPr>
              <w:spacing w:line="270" w:lineRule="auto"/>
              <w:rPr>
                <w:rFonts w:ascii="Times New Roman" w:hAnsi="Times New Roman" w:cs="Times New Roman"/>
                <w:sz w:val="24"/>
                <w:szCs w:val="24"/>
              </w:rPr>
            </w:pPr>
            <w:r w:rsidRPr="008A3E9B">
              <w:rPr>
                <w:rFonts w:ascii="Times New Roman" w:hAnsi="Times New Roman" w:cs="Times New Roman"/>
                <w:sz w:val="24"/>
                <w:szCs w:val="24"/>
              </w:rPr>
              <w:t xml:space="preserve">3) </w:t>
            </w:r>
            <w:r w:rsidRPr="008A3E9B">
              <w:rPr>
                <w:rFonts w:ascii="Times New Roman" w:hAnsi="Times New Roman" w:cs="Times New Roman"/>
                <w:i/>
                <w:sz w:val="24"/>
                <w:szCs w:val="24"/>
              </w:rPr>
              <w:t>В сфере трудового воспитания</w:t>
            </w:r>
            <w:r w:rsidRPr="008A3E9B">
              <w:rPr>
                <w:rFonts w:ascii="Times New Roman" w:hAnsi="Times New Roman" w:cs="Times New Roman"/>
                <w:sz w:val="24"/>
                <w:szCs w:val="24"/>
              </w:rPr>
              <w:t xml:space="preserve">. </w:t>
            </w:r>
          </w:p>
          <w:p w:rsidR="00385F28" w:rsidRPr="008A3E9B" w:rsidRDefault="008A3E9B" w:rsidP="008A3E9B">
            <w:pPr>
              <w:rPr>
                <w:rFonts w:ascii="Times New Roman" w:hAnsi="Times New Roman" w:cs="Times New Roman"/>
                <w:sz w:val="24"/>
                <w:szCs w:val="24"/>
              </w:rPr>
            </w:pPr>
            <w:r w:rsidRPr="008A3E9B">
              <w:rPr>
                <w:rFonts w:ascii="Times New Roman" w:hAnsi="Times New Roman" w:cs="Times New Roman"/>
                <w:sz w:val="24"/>
                <w:szCs w:val="24"/>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w:t>
            </w:r>
          </w:p>
          <w:p w:rsidR="008A3E9B" w:rsidRPr="008A3E9B" w:rsidRDefault="008A3E9B" w:rsidP="008A3E9B">
            <w:pPr>
              <w:spacing w:line="270" w:lineRule="auto"/>
              <w:rPr>
                <w:rFonts w:ascii="Times New Roman" w:hAnsi="Times New Roman" w:cs="Times New Roman"/>
                <w:sz w:val="24"/>
                <w:szCs w:val="24"/>
              </w:rPr>
            </w:pPr>
            <w:r w:rsidRPr="008A3E9B">
              <w:rPr>
                <w:rFonts w:ascii="Times New Roman" w:hAnsi="Times New Roman" w:cs="Times New Roman"/>
                <w:sz w:val="24"/>
                <w:szCs w:val="24"/>
              </w:rPr>
              <w:t xml:space="preserve">4) </w:t>
            </w:r>
            <w:r w:rsidRPr="008A3E9B">
              <w:rPr>
                <w:rFonts w:ascii="Times New Roman" w:hAnsi="Times New Roman" w:cs="Times New Roman"/>
                <w:i/>
                <w:sz w:val="24"/>
                <w:szCs w:val="24"/>
              </w:rPr>
              <w:t>В области формирования основ безопасности поведения</w:t>
            </w:r>
            <w:r w:rsidRPr="008A3E9B">
              <w:rPr>
                <w:rFonts w:ascii="Times New Roman" w:hAnsi="Times New Roman" w:cs="Times New Roman"/>
                <w:sz w:val="24"/>
                <w:szCs w:val="24"/>
              </w:rPr>
              <w:t xml:space="preserve">.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8A3E9B" w:rsidRDefault="008A3E9B" w:rsidP="008A3E9B">
            <w:pPr>
              <w:rPr>
                <w:rFonts w:ascii="Times New Roman" w:hAnsi="Times New Roman" w:cs="Times New Roman"/>
                <w:sz w:val="24"/>
                <w:szCs w:val="24"/>
              </w:rPr>
            </w:pPr>
          </w:p>
        </w:tc>
        <w:tc>
          <w:tcPr>
            <w:tcW w:w="2977" w:type="dxa"/>
          </w:tcPr>
          <w:p w:rsidR="00385F28" w:rsidRDefault="008A3E9B" w:rsidP="00117747">
            <w:pPr>
              <w:rPr>
                <w:rFonts w:ascii="Times New Roman" w:hAnsi="Times New Roman" w:cs="Times New Roman"/>
                <w:sz w:val="24"/>
                <w:szCs w:val="24"/>
              </w:rPr>
            </w:pPr>
            <w:r>
              <w:rPr>
                <w:rFonts w:ascii="Times New Roman" w:hAnsi="Times New Roman" w:cs="Times New Roman"/>
                <w:sz w:val="24"/>
                <w:szCs w:val="24"/>
              </w:rPr>
              <w:t>стр.</w:t>
            </w:r>
            <w:r w:rsidR="00A07C8E">
              <w:rPr>
                <w:rFonts w:ascii="Times New Roman" w:hAnsi="Times New Roman" w:cs="Times New Roman"/>
                <w:sz w:val="24"/>
                <w:szCs w:val="24"/>
              </w:rPr>
              <w:t xml:space="preserve"> 27</w:t>
            </w:r>
          </w:p>
        </w:tc>
      </w:tr>
      <w:tr w:rsidR="00385F28" w:rsidTr="00F3369C">
        <w:tc>
          <w:tcPr>
            <w:tcW w:w="1951" w:type="dxa"/>
          </w:tcPr>
          <w:p w:rsidR="00385F28" w:rsidRDefault="00385F28" w:rsidP="00117747">
            <w:pPr>
              <w:rPr>
                <w:rFonts w:ascii="Times New Roman" w:hAnsi="Times New Roman" w:cs="Times New Roman"/>
                <w:sz w:val="24"/>
                <w:szCs w:val="24"/>
              </w:rPr>
            </w:pPr>
            <w:r>
              <w:rPr>
                <w:rFonts w:ascii="Times New Roman" w:hAnsi="Times New Roman" w:cs="Times New Roman"/>
                <w:sz w:val="24"/>
                <w:szCs w:val="24"/>
              </w:rPr>
              <w:t>От 5 года до 6 лет</w:t>
            </w:r>
          </w:p>
        </w:tc>
        <w:tc>
          <w:tcPr>
            <w:tcW w:w="5812" w:type="dxa"/>
          </w:tcPr>
          <w:p w:rsidR="008A3E9B" w:rsidRPr="008A3E9B" w:rsidRDefault="008A3E9B" w:rsidP="008A3E9B">
            <w:pPr>
              <w:spacing w:line="270" w:lineRule="auto"/>
              <w:rPr>
                <w:rFonts w:ascii="Times New Roman" w:hAnsi="Times New Roman" w:cs="Times New Roman"/>
                <w:sz w:val="24"/>
                <w:szCs w:val="24"/>
              </w:rPr>
            </w:pPr>
            <w:r w:rsidRPr="008A3E9B">
              <w:rPr>
                <w:rFonts w:ascii="Times New Roman" w:hAnsi="Times New Roman" w:cs="Times New Roman"/>
                <w:i/>
                <w:sz w:val="24"/>
                <w:szCs w:val="24"/>
              </w:rPr>
              <w:t>1)</w:t>
            </w:r>
            <w:r w:rsidRPr="008A3E9B">
              <w:rPr>
                <w:rFonts w:ascii="Times New Roman" w:eastAsia="Arial" w:hAnsi="Times New Roman" w:cs="Times New Roman"/>
                <w:i/>
                <w:sz w:val="24"/>
                <w:szCs w:val="24"/>
              </w:rPr>
              <w:t xml:space="preserve"> </w:t>
            </w:r>
            <w:r w:rsidRPr="008A3E9B">
              <w:rPr>
                <w:rFonts w:ascii="Times New Roman" w:hAnsi="Times New Roman" w:cs="Times New Roman"/>
                <w:i/>
                <w:sz w:val="24"/>
                <w:szCs w:val="24"/>
              </w:rPr>
              <w:t xml:space="preserve">В сфере социальных отношений. </w:t>
            </w:r>
          </w:p>
          <w:p w:rsidR="008A3E9B" w:rsidRPr="008A3E9B" w:rsidRDefault="008A3E9B" w:rsidP="008A3E9B">
            <w:pPr>
              <w:rPr>
                <w:rFonts w:ascii="Times New Roman" w:hAnsi="Times New Roman" w:cs="Times New Roman"/>
                <w:sz w:val="24"/>
                <w:szCs w:val="24"/>
              </w:rPr>
            </w:pPr>
            <w:r w:rsidRPr="008A3E9B">
              <w:rPr>
                <w:rFonts w:ascii="Times New Roman" w:hAnsi="Times New Roman" w:cs="Times New Roman"/>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ребѐнка.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8A3E9B" w:rsidRPr="008A3E9B" w:rsidRDefault="008A3E9B" w:rsidP="008A3E9B">
            <w:pPr>
              <w:spacing w:line="270" w:lineRule="auto"/>
              <w:rPr>
                <w:rFonts w:ascii="Times New Roman" w:hAnsi="Times New Roman" w:cs="Times New Roman"/>
                <w:sz w:val="24"/>
                <w:szCs w:val="24"/>
              </w:rPr>
            </w:pPr>
            <w:r w:rsidRPr="008A3E9B">
              <w:rPr>
                <w:rFonts w:ascii="Times New Roman" w:hAnsi="Times New Roman" w:cs="Times New Roman"/>
                <w:sz w:val="24"/>
                <w:szCs w:val="24"/>
              </w:rPr>
              <w:t>2)</w:t>
            </w:r>
            <w:r w:rsidRPr="008A3E9B">
              <w:rPr>
                <w:rFonts w:ascii="Times New Roman" w:eastAsia="Arial" w:hAnsi="Times New Roman" w:cs="Times New Roman"/>
                <w:sz w:val="24"/>
                <w:szCs w:val="24"/>
              </w:rPr>
              <w:t xml:space="preserve"> </w:t>
            </w:r>
            <w:r w:rsidRPr="008A3E9B">
              <w:rPr>
                <w:rFonts w:ascii="Times New Roman" w:hAnsi="Times New Roman" w:cs="Times New Roman"/>
                <w:i/>
                <w:sz w:val="24"/>
                <w:szCs w:val="24"/>
              </w:rPr>
              <w:t>В области формирования основ гражданственности и патриотизма</w:t>
            </w:r>
            <w:r w:rsidRPr="008A3E9B">
              <w:rPr>
                <w:rFonts w:ascii="Times New Roman" w:hAnsi="Times New Roman" w:cs="Times New Roman"/>
                <w:sz w:val="24"/>
                <w:szCs w:val="24"/>
              </w:rPr>
              <w:t xml:space="preserve">. </w:t>
            </w:r>
          </w:p>
          <w:p w:rsidR="00385F28" w:rsidRPr="008A3E9B" w:rsidRDefault="008A3E9B" w:rsidP="008A3E9B">
            <w:pPr>
              <w:rPr>
                <w:rFonts w:ascii="Times New Roman" w:hAnsi="Times New Roman" w:cs="Times New Roman"/>
                <w:sz w:val="24"/>
                <w:szCs w:val="24"/>
              </w:rPr>
            </w:pPr>
            <w:r w:rsidRPr="008A3E9B">
              <w:rPr>
                <w:rFonts w:ascii="Times New Roman" w:hAnsi="Times New Roman" w:cs="Times New Roman"/>
                <w:sz w:val="24"/>
                <w:szCs w:val="24"/>
              </w:rPr>
              <w:lastRenderedPageBreak/>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w:t>
            </w:r>
          </w:p>
          <w:p w:rsidR="008A3E9B" w:rsidRPr="008A3E9B" w:rsidRDefault="008A3E9B" w:rsidP="008A3E9B">
            <w:pPr>
              <w:spacing w:line="270" w:lineRule="auto"/>
              <w:rPr>
                <w:rFonts w:ascii="Times New Roman" w:hAnsi="Times New Roman" w:cs="Times New Roman"/>
                <w:sz w:val="24"/>
                <w:szCs w:val="24"/>
              </w:rPr>
            </w:pPr>
            <w:r w:rsidRPr="008A3E9B">
              <w:rPr>
                <w:rFonts w:ascii="Times New Roman" w:hAnsi="Times New Roman" w:cs="Times New Roman"/>
                <w:sz w:val="24"/>
                <w:szCs w:val="24"/>
              </w:rPr>
              <w:t>3</w:t>
            </w:r>
            <w:r w:rsidRPr="008A3E9B">
              <w:rPr>
                <w:rFonts w:ascii="Times New Roman" w:hAnsi="Times New Roman" w:cs="Times New Roman"/>
                <w:i/>
                <w:sz w:val="24"/>
                <w:szCs w:val="24"/>
              </w:rPr>
              <w:t>) В сфере трудового воспитания.</w:t>
            </w:r>
            <w:r w:rsidRPr="008A3E9B">
              <w:rPr>
                <w:rFonts w:ascii="Times New Roman" w:hAnsi="Times New Roman" w:cs="Times New Roman"/>
                <w:sz w:val="24"/>
                <w:szCs w:val="24"/>
              </w:rPr>
              <w:t xml:space="preserve"> </w:t>
            </w:r>
          </w:p>
          <w:p w:rsidR="008A3E9B" w:rsidRPr="008A3E9B" w:rsidRDefault="008A3E9B" w:rsidP="008A3E9B">
            <w:pPr>
              <w:rPr>
                <w:rFonts w:ascii="Times New Roman" w:hAnsi="Times New Roman" w:cs="Times New Roman"/>
                <w:sz w:val="24"/>
                <w:szCs w:val="24"/>
              </w:rPr>
            </w:pPr>
            <w:r w:rsidRPr="008A3E9B">
              <w:rPr>
                <w:rFonts w:ascii="Times New Roman" w:hAnsi="Times New Roman" w:cs="Times New Roman"/>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w:t>
            </w:r>
          </w:p>
          <w:p w:rsidR="008A3E9B" w:rsidRPr="008A3E9B" w:rsidRDefault="008A3E9B" w:rsidP="008A3E9B">
            <w:pPr>
              <w:spacing w:line="270" w:lineRule="auto"/>
              <w:rPr>
                <w:rFonts w:ascii="Times New Roman" w:hAnsi="Times New Roman" w:cs="Times New Roman"/>
                <w:sz w:val="24"/>
                <w:szCs w:val="24"/>
              </w:rPr>
            </w:pPr>
            <w:r w:rsidRPr="008A3E9B">
              <w:rPr>
                <w:rFonts w:ascii="Times New Roman" w:hAnsi="Times New Roman" w:cs="Times New Roman"/>
                <w:sz w:val="24"/>
                <w:szCs w:val="24"/>
              </w:rPr>
              <w:t xml:space="preserve">4) </w:t>
            </w:r>
            <w:r w:rsidRPr="008A3E9B">
              <w:rPr>
                <w:rFonts w:ascii="Times New Roman" w:hAnsi="Times New Roman" w:cs="Times New Roman"/>
                <w:i/>
                <w:sz w:val="24"/>
                <w:szCs w:val="24"/>
              </w:rPr>
              <w:t>В области формирования безопасного поведения</w:t>
            </w:r>
            <w:r w:rsidRPr="008A3E9B">
              <w:rPr>
                <w:rFonts w:ascii="Times New Roman" w:hAnsi="Times New Roman" w:cs="Times New Roman"/>
                <w:sz w:val="24"/>
                <w:szCs w:val="24"/>
              </w:rPr>
              <w:t xml:space="preserve">. </w:t>
            </w:r>
          </w:p>
          <w:p w:rsidR="008A3E9B" w:rsidRPr="008A3E9B" w:rsidRDefault="008A3E9B" w:rsidP="008A3E9B">
            <w:pPr>
              <w:rPr>
                <w:rFonts w:ascii="Times New Roman" w:hAnsi="Times New Roman" w:cs="Times New Roman"/>
                <w:sz w:val="24"/>
                <w:szCs w:val="24"/>
              </w:rPr>
            </w:pPr>
            <w:r w:rsidRPr="008A3E9B">
              <w:rPr>
                <w:rFonts w:ascii="Times New Roman" w:hAnsi="Times New Roman" w:cs="Times New Roman"/>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w:t>
            </w:r>
          </w:p>
          <w:p w:rsidR="008A3E9B" w:rsidRDefault="008A3E9B" w:rsidP="008A3E9B">
            <w:pPr>
              <w:rPr>
                <w:rFonts w:ascii="Times New Roman" w:hAnsi="Times New Roman" w:cs="Times New Roman"/>
                <w:sz w:val="24"/>
                <w:szCs w:val="24"/>
              </w:rPr>
            </w:pPr>
            <w:r w:rsidRPr="008A3E9B">
              <w:rPr>
                <w:rFonts w:ascii="Times New Roman" w:hAnsi="Times New Roman" w:cs="Times New Roman"/>
                <w:sz w:val="24"/>
                <w:szCs w:val="24"/>
              </w:rPr>
              <w:t>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w:t>
            </w:r>
          </w:p>
        </w:tc>
        <w:tc>
          <w:tcPr>
            <w:tcW w:w="2977" w:type="dxa"/>
          </w:tcPr>
          <w:p w:rsidR="00385F28" w:rsidRDefault="008A3E9B" w:rsidP="00117747">
            <w:pPr>
              <w:rPr>
                <w:rFonts w:ascii="Times New Roman" w:hAnsi="Times New Roman" w:cs="Times New Roman"/>
                <w:sz w:val="24"/>
                <w:szCs w:val="24"/>
              </w:rPr>
            </w:pPr>
            <w:r>
              <w:rPr>
                <w:rFonts w:ascii="Times New Roman" w:hAnsi="Times New Roman" w:cs="Times New Roman"/>
                <w:sz w:val="24"/>
                <w:szCs w:val="24"/>
              </w:rPr>
              <w:lastRenderedPageBreak/>
              <w:t>стр.</w:t>
            </w:r>
            <w:r w:rsidR="00A07C8E">
              <w:rPr>
                <w:rFonts w:ascii="Times New Roman" w:hAnsi="Times New Roman" w:cs="Times New Roman"/>
                <w:sz w:val="24"/>
                <w:szCs w:val="24"/>
              </w:rPr>
              <w:t xml:space="preserve"> 31</w:t>
            </w:r>
          </w:p>
        </w:tc>
      </w:tr>
      <w:tr w:rsidR="00385F28" w:rsidTr="00F3369C">
        <w:tc>
          <w:tcPr>
            <w:tcW w:w="1951" w:type="dxa"/>
          </w:tcPr>
          <w:p w:rsidR="00385F28" w:rsidRDefault="00385F28" w:rsidP="00117747">
            <w:pPr>
              <w:rPr>
                <w:rFonts w:ascii="Times New Roman" w:hAnsi="Times New Roman" w:cs="Times New Roman"/>
                <w:sz w:val="24"/>
                <w:szCs w:val="24"/>
              </w:rPr>
            </w:pPr>
            <w:r>
              <w:rPr>
                <w:rFonts w:ascii="Times New Roman" w:hAnsi="Times New Roman" w:cs="Times New Roman"/>
                <w:sz w:val="24"/>
                <w:szCs w:val="24"/>
              </w:rPr>
              <w:lastRenderedPageBreak/>
              <w:t>От 6 до 7 лет</w:t>
            </w:r>
          </w:p>
        </w:tc>
        <w:tc>
          <w:tcPr>
            <w:tcW w:w="5812" w:type="dxa"/>
          </w:tcPr>
          <w:p w:rsidR="00B34BB1" w:rsidRPr="00B34BB1" w:rsidRDefault="00B34BB1" w:rsidP="00B34BB1">
            <w:pPr>
              <w:spacing w:line="270" w:lineRule="auto"/>
              <w:rPr>
                <w:rFonts w:ascii="Times New Roman" w:hAnsi="Times New Roman" w:cs="Times New Roman"/>
                <w:sz w:val="24"/>
                <w:szCs w:val="24"/>
              </w:rPr>
            </w:pPr>
            <w:r w:rsidRPr="00B34BB1">
              <w:rPr>
                <w:rFonts w:ascii="Times New Roman" w:hAnsi="Times New Roman" w:cs="Times New Roman"/>
                <w:sz w:val="24"/>
                <w:szCs w:val="24"/>
              </w:rPr>
              <w:t>1)</w:t>
            </w:r>
            <w:r w:rsidRPr="00B34BB1">
              <w:rPr>
                <w:rFonts w:ascii="Times New Roman" w:eastAsia="Arial" w:hAnsi="Times New Roman" w:cs="Times New Roman"/>
                <w:sz w:val="24"/>
                <w:szCs w:val="24"/>
              </w:rPr>
              <w:t xml:space="preserve"> </w:t>
            </w:r>
            <w:r w:rsidRPr="00B34BB1">
              <w:rPr>
                <w:rFonts w:ascii="Times New Roman" w:hAnsi="Times New Roman" w:cs="Times New Roman"/>
                <w:i/>
                <w:sz w:val="24"/>
                <w:szCs w:val="24"/>
              </w:rPr>
              <w:t>В сфере социальных отношений</w:t>
            </w:r>
            <w:r w:rsidRPr="00B34BB1">
              <w:rPr>
                <w:rFonts w:ascii="Times New Roman" w:hAnsi="Times New Roman" w:cs="Times New Roman"/>
                <w:sz w:val="24"/>
                <w:szCs w:val="24"/>
              </w:rPr>
              <w:t xml:space="preserve">. </w:t>
            </w:r>
          </w:p>
          <w:p w:rsidR="00B34BB1" w:rsidRPr="00B34BB1" w:rsidRDefault="00B34BB1" w:rsidP="00B34BB1">
            <w:pPr>
              <w:rPr>
                <w:rFonts w:ascii="Times New Roman" w:hAnsi="Times New Roman" w:cs="Times New Roman"/>
                <w:sz w:val="24"/>
                <w:szCs w:val="24"/>
              </w:rPr>
            </w:pPr>
            <w:r w:rsidRPr="00B34BB1">
              <w:rPr>
                <w:rFonts w:ascii="Times New Roman" w:hAnsi="Times New Roman" w:cs="Times New Roman"/>
                <w:sz w:val="24"/>
                <w:szCs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B34BB1" w:rsidRPr="00B34BB1" w:rsidRDefault="00B34BB1" w:rsidP="00B34BB1">
            <w:pPr>
              <w:spacing w:line="270" w:lineRule="auto"/>
              <w:rPr>
                <w:rFonts w:ascii="Times New Roman" w:hAnsi="Times New Roman" w:cs="Times New Roman"/>
                <w:sz w:val="24"/>
                <w:szCs w:val="24"/>
              </w:rPr>
            </w:pPr>
            <w:r w:rsidRPr="00B34BB1">
              <w:rPr>
                <w:rFonts w:ascii="Times New Roman" w:hAnsi="Times New Roman" w:cs="Times New Roman"/>
                <w:sz w:val="24"/>
                <w:szCs w:val="24"/>
              </w:rPr>
              <w:t xml:space="preserve">2) </w:t>
            </w:r>
            <w:r w:rsidRPr="00B34BB1">
              <w:rPr>
                <w:rFonts w:ascii="Times New Roman" w:hAnsi="Times New Roman" w:cs="Times New Roman"/>
                <w:i/>
                <w:sz w:val="24"/>
                <w:szCs w:val="24"/>
              </w:rPr>
              <w:t>В области формирования основ гражданственности и патриотизма</w:t>
            </w:r>
            <w:r w:rsidRPr="00B34BB1">
              <w:rPr>
                <w:rFonts w:ascii="Times New Roman" w:hAnsi="Times New Roman" w:cs="Times New Roman"/>
                <w:sz w:val="24"/>
                <w:szCs w:val="24"/>
              </w:rPr>
              <w:t xml:space="preserve">. </w:t>
            </w:r>
          </w:p>
          <w:p w:rsidR="00385F28" w:rsidRPr="00B34BB1" w:rsidRDefault="00B34BB1" w:rsidP="00B34BB1">
            <w:pPr>
              <w:rPr>
                <w:rFonts w:ascii="Times New Roman" w:hAnsi="Times New Roman" w:cs="Times New Roman"/>
                <w:sz w:val="24"/>
                <w:szCs w:val="24"/>
              </w:rPr>
            </w:pPr>
            <w:r w:rsidRPr="00B34BB1">
              <w:rPr>
                <w:rFonts w:ascii="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учѐтом возрастных особенностей восприятия ими информации (территория государства и его границы, столица и так далее).</w:t>
            </w:r>
          </w:p>
          <w:p w:rsidR="00B34BB1" w:rsidRPr="00B34BB1" w:rsidRDefault="00B34BB1" w:rsidP="00B34BB1">
            <w:pPr>
              <w:spacing w:line="270" w:lineRule="auto"/>
              <w:rPr>
                <w:rFonts w:ascii="Times New Roman" w:hAnsi="Times New Roman" w:cs="Times New Roman"/>
                <w:sz w:val="24"/>
                <w:szCs w:val="24"/>
              </w:rPr>
            </w:pPr>
            <w:r w:rsidRPr="00B34BB1">
              <w:rPr>
                <w:rFonts w:ascii="Times New Roman" w:hAnsi="Times New Roman" w:cs="Times New Roman"/>
                <w:sz w:val="24"/>
                <w:szCs w:val="24"/>
              </w:rPr>
              <w:t xml:space="preserve">3) </w:t>
            </w:r>
            <w:r w:rsidRPr="00B34BB1">
              <w:rPr>
                <w:rFonts w:ascii="Times New Roman" w:hAnsi="Times New Roman" w:cs="Times New Roman"/>
                <w:i/>
                <w:sz w:val="24"/>
                <w:szCs w:val="24"/>
              </w:rPr>
              <w:t>В сфере трудового воспитания</w:t>
            </w:r>
            <w:r w:rsidRPr="00B34BB1">
              <w:rPr>
                <w:rFonts w:ascii="Times New Roman" w:hAnsi="Times New Roman" w:cs="Times New Roman"/>
                <w:sz w:val="24"/>
                <w:szCs w:val="24"/>
              </w:rPr>
              <w:t xml:space="preserve">. </w:t>
            </w:r>
          </w:p>
          <w:p w:rsidR="00B34BB1" w:rsidRPr="00B34BB1" w:rsidRDefault="00B34BB1" w:rsidP="00B34BB1">
            <w:pPr>
              <w:rPr>
                <w:rFonts w:ascii="Times New Roman" w:hAnsi="Times New Roman" w:cs="Times New Roman"/>
                <w:sz w:val="24"/>
                <w:szCs w:val="24"/>
              </w:rPr>
            </w:pPr>
            <w:r w:rsidRPr="00B34BB1">
              <w:rPr>
                <w:rFonts w:ascii="Times New Roman" w:hAnsi="Times New Roman" w:cs="Times New Roman"/>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w:t>
            </w:r>
            <w:r w:rsidRPr="00B34BB1">
              <w:rPr>
                <w:rFonts w:ascii="Times New Roman" w:hAnsi="Times New Roman" w:cs="Times New Roman"/>
                <w:sz w:val="24"/>
                <w:szCs w:val="24"/>
              </w:rPr>
              <w:lastRenderedPageBreak/>
              <w:t>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w:t>
            </w:r>
          </w:p>
          <w:p w:rsidR="00B34BB1" w:rsidRPr="00B34BB1" w:rsidRDefault="00B34BB1" w:rsidP="00B34BB1">
            <w:pPr>
              <w:spacing w:line="270" w:lineRule="auto"/>
              <w:rPr>
                <w:rFonts w:ascii="Times New Roman" w:hAnsi="Times New Roman" w:cs="Times New Roman"/>
                <w:sz w:val="24"/>
                <w:szCs w:val="24"/>
              </w:rPr>
            </w:pPr>
            <w:r w:rsidRPr="00B34BB1">
              <w:rPr>
                <w:rFonts w:ascii="Times New Roman" w:hAnsi="Times New Roman" w:cs="Times New Roman"/>
                <w:sz w:val="24"/>
                <w:szCs w:val="24"/>
              </w:rPr>
              <w:t xml:space="preserve">4) </w:t>
            </w:r>
            <w:r w:rsidRPr="00B34BB1">
              <w:rPr>
                <w:rFonts w:ascii="Times New Roman" w:hAnsi="Times New Roman" w:cs="Times New Roman"/>
                <w:i/>
                <w:sz w:val="24"/>
                <w:szCs w:val="24"/>
              </w:rPr>
              <w:t>В области формирования безопасного поведения.</w:t>
            </w:r>
            <w:r w:rsidRPr="00B34BB1">
              <w:rPr>
                <w:rFonts w:ascii="Times New Roman" w:hAnsi="Times New Roman" w:cs="Times New Roman"/>
                <w:sz w:val="24"/>
                <w:szCs w:val="24"/>
              </w:rPr>
              <w:t xml:space="preserve"> </w:t>
            </w:r>
          </w:p>
          <w:p w:rsidR="00B34BB1" w:rsidRDefault="00B34BB1" w:rsidP="00B34BB1">
            <w:pPr>
              <w:rPr>
                <w:rFonts w:ascii="Times New Roman" w:hAnsi="Times New Roman" w:cs="Times New Roman"/>
                <w:sz w:val="24"/>
                <w:szCs w:val="24"/>
              </w:rPr>
            </w:pPr>
            <w:r w:rsidRPr="00B34BB1">
              <w:rPr>
                <w:rFonts w:ascii="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ребѐнка (погас свет, остался один в темноте, потерялся на улице, в лесу, в магазине, во время массового праздника, получил травму (ушиб, порез) и тому подобное).</w:t>
            </w:r>
          </w:p>
        </w:tc>
        <w:tc>
          <w:tcPr>
            <w:tcW w:w="2977" w:type="dxa"/>
          </w:tcPr>
          <w:p w:rsidR="00385F28" w:rsidRDefault="008A3E9B" w:rsidP="00117747">
            <w:pPr>
              <w:rPr>
                <w:rFonts w:ascii="Times New Roman" w:hAnsi="Times New Roman" w:cs="Times New Roman"/>
                <w:sz w:val="24"/>
                <w:szCs w:val="24"/>
              </w:rPr>
            </w:pPr>
            <w:r>
              <w:rPr>
                <w:rFonts w:ascii="Times New Roman" w:hAnsi="Times New Roman" w:cs="Times New Roman"/>
                <w:sz w:val="24"/>
                <w:szCs w:val="24"/>
              </w:rPr>
              <w:lastRenderedPageBreak/>
              <w:t>стр.</w:t>
            </w:r>
            <w:r w:rsidR="00A07C8E">
              <w:rPr>
                <w:rFonts w:ascii="Times New Roman" w:hAnsi="Times New Roman" w:cs="Times New Roman"/>
                <w:sz w:val="24"/>
                <w:szCs w:val="24"/>
              </w:rPr>
              <w:t xml:space="preserve"> 36</w:t>
            </w:r>
          </w:p>
        </w:tc>
      </w:tr>
    </w:tbl>
    <w:p w:rsidR="00B34BB1" w:rsidRDefault="00B34BB1" w:rsidP="00B34BB1">
      <w:pPr>
        <w:rPr>
          <w:rFonts w:ascii="Times New Roman" w:hAnsi="Times New Roman" w:cs="Times New Roman"/>
          <w:sz w:val="24"/>
          <w:szCs w:val="24"/>
        </w:rPr>
      </w:pPr>
      <w:r>
        <w:rPr>
          <w:rFonts w:ascii="Times New Roman" w:hAnsi="Times New Roman" w:cs="Times New Roman"/>
          <w:sz w:val="24"/>
          <w:szCs w:val="24"/>
        </w:rPr>
        <w:lastRenderedPageBreak/>
        <w:t>2.1.2. Познавательное развитие</w:t>
      </w:r>
    </w:p>
    <w:tbl>
      <w:tblPr>
        <w:tblStyle w:val="a9"/>
        <w:tblW w:w="0" w:type="auto"/>
        <w:tblLayout w:type="fixed"/>
        <w:tblLook w:val="04A0"/>
      </w:tblPr>
      <w:tblGrid>
        <w:gridCol w:w="1951"/>
        <w:gridCol w:w="5387"/>
        <w:gridCol w:w="2233"/>
      </w:tblGrid>
      <w:tr w:rsidR="00B34BB1" w:rsidTr="006710E4">
        <w:tc>
          <w:tcPr>
            <w:tcW w:w="1951" w:type="dxa"/>
          </w:tcPr>
          <w:p w:rsidR="00B34BB1" w:rsidRPr="00225745" w:rsidRDefault="00B34BB1" w:rsidP="006710E4">
            <w:pPr>
              <w:rPr>
                <w:rFonts w:ascii="Times New Roman" w:hAnsi="Times New Roman" w:cs="Times New Roman"/>
                <w:b/>
                <w:sz w:val="24"/>
                <w:szCs w:val="24"/>
              </w:rPr>
            </w:pPr>
            <w:r w:rsidRPr="00225745">
              <w:rPr>
                <w:rFonts w:ascii="Times New Roman" w:hAnsi="Times New Roman" w:cs="Times New Roman"/>
                <w:b/>
                <w:sz w:val="24"/>
                <w:szCs w:val="24"/>
              </w:rPr>
              <w:t>Возрастной этап</w:t>
            </w:r>
          </w:p>
        </w:tc>
        <w:tc>
          <w:tcPr>
            <w:tcW w:w="5387" w:type="dxa"/>
          </w:tcPr>
          <w:p w:rsidR="00B34BB1" w:rsidRPr="00225745" w:rsidRDefault="00B34BB1" w:rsidP="006710E4">
            <w:pPr>
              <w:rPr>
                <w:rFonts w:ascii="Times New Roman" w:hAnsi="Times New Roman" w:cs="Times New Roman"/>
                <w:b/>
                <w:sz w:val="24"/>
                <w:szCs w:val="24"/>
              </w:rPr>
            </w:pPr>
            <w:r w:rsidRPr="00225745">
              <w:rPr>
                <w:rFonts w:ascii="Times New Roman" w:hAnsi="Times New Roman" w:cs="Times New Roman"/>
                <w:b/>
                <w:sz w:val="24"/>
                <w:szCs w:val="24"/>
              </w:rPr>
              <w:t>Краткое содержание образовательной деятельности</w:t>
            </w:r>
          </w:p>
        </w:tc>
        <w:tc>
          <w:tcPr>
            <w:tcW w:w="2233" w:type="dxa"/>
          </w:tcPr>
          <w:p w:rsidR="00B34BB1" w:rsidRPr="00225745" w:rsidRDefault="00B34BB1" w:rsidP="006710E4">
            <w:pPr>
              <w:rPr>
                <w:rFonts w:ascii="Times New Roman" w:hAnsi="Times New Roman" w:cs="Times New Roman"/>
                <w:b/>
                <w:sz w:val="24"/>
                <w:szCs w:val="24"/>
              </w:rPr>
            </w:pPr>
            <w:r w:rsidRPr="00225745">
              <w:rPr>
                <w:rFonts w:ascii="Times New Roman" w:hAnsi="Times New Roman" w:cs="Times New Roman"/>
                <w:b/>
                <w:sz w:val="24"/>
                <w:szCs w:val="24"/>
              </w:rPr>
              <w:t>Ссылка на ФОП ДО с указанием страницы</w:t>
            </w:r>
          </w:p>
        </w:tc>
      </w:tr>
      <w:tr w:rsidR="00B34BB1" w:rsidTr="006710E4">
        <w:tc>
          <w:tcPr>
            <w:tcW w:w="1951" w:type="dxa"/>
          </w:tcPr>
          <w:p w:rsidR="00B34BB1" w:rsidRPr="00B34BB1" w:rsidRDefault="00B34BB1" w:rsidP="006710E4">
            <w:pPr>
              <w:rPr>
                <w:rFonts w:ascii="Times New Roman" w:hAnsi="Times New Roman" w:cs="Times New Roman"/>
                <w:sz w:val="24"/>
                <w:szCs w:val="24"/>
              </w:rPr>
            </w:pPr>
            <w:r w:rsidRPr="00B34BB1">
              <w:rPr>
                <w:rFonts w:ascii="Times New Roman" w:hAnsi="Times New Roman" w:cs="Times New Roman"/>
                <w:sz w:val="24"/>
                <w:szCs w:val="24"/>
              </w:rPr>
              <w:t>От 1</w:t>
            </w:r>
            <w:r>
              <w:rPr>
                <w:rFonts w:ascii="Times New Roman" w:hAnsi="Times New Roman" w:cs="Times New Roman"/>
                <w:sz w:val="24"/>
                <w:szCs w:val="24"/>
              </w:rPr>
              <w:t xml:space="preserve"> до 2 лет</w:t>
            </w:r>
          </w:p>
        </w:tc>
        <w:tc>
          <w:tcPr>
            <w:tcW w:w="5387" w:type="dxa"/>
          </w:tcPr>
          <w:p w:rsidR="006710E4" w:rsidRPr="006710E4" w:rsidRDefault="006710E4" w:rsidP="006710E4">
            <w:pPr>
              <w:rPr>
                <w:rFonts w:ascii="Times New Roman" w:hAnsi="Times New Roman" w:cs="Times New Roman"/>
                <w:i/>
                <w:sz w:val="24"/>
                <w:szCs w:val="24"/>
              </w:rPr>
            </w:pPr>
            <w:r w:rsidRPr="006710E4">
              <w:rPr>
                <w:rFonts w:ascii="Times New Roman" w:hAnsi="Times New Roman" w:cs="Times New Roman"/>
                <w:i/>
                <w:sz w:val="24"/>
                <w:szCs w:val="24"/>
              </w:rPr>
              <w:t>1) Сенсорные эталоны и познавательные действия:</w:t>
            </w:r>
          </w:p>
          <w:p w:rsidR="006710E4" w:rsidRPr="006710E4" w:rsidRDefault="006710E4" w:rsidP="006710E4">
            <w:pPr>
              <w:rPr>
                <w:rFonts w:ascii="Times New Roman" w:hAnsi="Times New Roman" w:cs="Times New Roman"/>
                <w:b/>
                <w:sz w:val="24"/>
                <w:szCs w:val="24"/>
              </w:rPr>
            </w:pPr>
            <w:r w:rsidRPr="006710E4">
              <w:rPr>
                <w:rFonts w:ascii="Times New Roman" w:hAnsi="Times New Roman" w:cs="Times New Roman"/>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p>
          <w:p w:rsidR="006710E4" w:rsidRPr="006710E4" w:rsidRDefault="006710E4" w:rsidP="000C594C">
            <w:pPr>
              <w:numPr>
                <w:ilvl w:val="0"/>
                <w:numId w:val="9"/>
              </w:numPr>
              <w:spacing w:line="270" w:lineRule="auto"/>
              <w:ind w:hanging="439"/>
              <w:jc w:val="both"/>
              <w:rPr>
                <w:rFonts w:ascii="Times New Roman" w:hAnsi="Times New Roman" w:cs="Times New Roman"/>
                <w:sz w:val="24"/>
                <w:szCs w:val="24"/>
              </w:rPr>
            </w:pPr>
            <w:r w:rsidRPr="006710E4">
              <w:rPr>
                <w:rFonts w:ascii="Times New Roman" w:hAnsi="Times New Roman" w:cs="Times New Roman"/>
                <w:i/>
                <w:sz w:val="24"/>
                <w:szCs w:val="24"/>
              </w:rPr>
              <w:t>2) Математические представления</w:t>
            </w:r>
            <w:r w:rsidRPr="006710E4">
              <w:rPr>
                <w:rFonts w:ascii="Times New Roman" w:hAnsi="Times New Roman" w:cs="Times New Roman"/>
                <w:sz w:val="24"/>
                <w:szCs w:val="24"/>
              </w:rPr>
              <w:t xml:space="preserve">: </w:t>
            </w:r>
          </w:p>
          <w:p w:rsidR="006710E4" w:rsidRPr="006710E4" w:rsidRDefault="006710E4" w:rsidP="006710E4">
            <w:pPr>
              <w:rPr>
                <w:rFonts w:ascii="Times New Roman" w:hAnsi="Times New Roman" w:cs="Times New Roman"/>
                <w:sz w:val="24"/>
                <w:szCs w:val="24"/>
              </w:rPr>
            </w:pPr>
            <w:r w:rsidRPr="006710E4">
              <w:rPr>
                <w:rFonts w:ascii="Times New Roman" w:hAnsi="Times New Roman" w:cs="Times New Roman"/>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w:t>
            </w:r>
            <w:r>
              <w:rPr>
                <w:rFonts w:ascii="Times New Roman" w:hAnsi="Times New Roman" w:cs="Times New Roman"/>
                <w:sz w:val="24"/>
                <w:szCs w:val="24"/>
              </w:rPr>
              <w:t>личий: большой и маленький</w:t>
            </w:r>
            <w:r w:rsidRPr="006710E4">
              <w:rPr>
                <w:rFonts w:ascii="Times New Roman" w:hAnsi="Times New Roman" w:cs="Times New Roman"/>
                <w:sz w:val="24"/>
                <w:szCs w:val="24"/>
              </w:rPr>
              <w:t>. Поддерживает интерес детей к количественной стороне различных групп предмето</w:t>
            </w:r>
            <w:r>
              <w:rPr>
                <w:rFonts w:ascii="Times New Roman" w:hAnsi="Times New Roman" w:cs="Times New Roman"/>
                <w:sz w:val="24"/>
                <w:szCs w:val="24"/>
              </w:rPr>
              <w:t>в (</w:t>
            </w:r>
            <w:r w:rsidRPr="006710E4">
              <w:rPr>
                <w:rFonts w:ascii="Times New Roman" w:hAnsi="Times New Roman" w:cs="Times New Roman"/>
                <w:sz w:val="24"/>
                <w:szCs w:val="24"/>
              </w:rPr>
              <w:t xml:space="preserve">много и один) предметов. </w:t>
            </w:r>
          </w:p>
          <w:p w:rsidR="006710E4" w:rsidRPr="006710E4" w:rsidRDefault="006710E4" w:rsidP="000C594C">
            <w:pPr>
              <w:numPr>
                <w:ilvl w:val="0"/>
                <w:numId w:val="9"/>
              </w:numPr>
              <w:spacing w:line="270" w:lineRule="auto"/>
              <w:ind w:hanging="439"/>
              <w:jc w:val="both"/>
              <w:rPr>
                <w:rFonts w:ascii="Times New Roman" w:hAnsi="Times New Roman" w:cs="Times New Roman"/>
                <w:sz w:val="24"/>
                <w:szCs w:val="24"/>
              </w:rPr>
            </w:pPr>
            <w:r w:rsidRPr="006710E4">
              <w:rPr>
                <w:rFonts w:ascii="Times New Roman" w:hAnsi="Times New Roman" w:cs="Times New Roman"/>
                <w:sz w:val="24"/>
                <w:szCs w:val="24"/>
              </w:rPr>
              <w:t xml:space="preserve">3) </w:t>
            </w:r>
            <w:r w:rsidRPr="006710E4">
              <w:rPr>
                <w:rFonts w:ascii="Times New Roman" w:hAnsi="Times New Roman" w:cs="Times New Roman"/>
                <w:i/>
                <w:sz w:val="24"/>
                <w:szCs w:val="24"/>
              </w:rPr>
              <w:t>Окружающий мир</w:t>
            </w:r>
            <w:r w:rsidRPr="006710E4">
              <w:rPr>
                <w:rFonts w:ascii="Times New Roman" w:hAnsi="Times New Roman" w:cs="Times New Roman"/>
                <w:sz w:val="24"/>
                <w:szCs w:val="24"/>
              </w:rPr>
              <w:t xml:space="preserve">: </w:t>
            </w:r>
          </w:p>
          <w:p w:rsidR="006710E4" w:rsidRPr="006710E4" w:rsidRDefault="006710E4" w:rsidP="006710E4">
            <w:pPr>
              <w:rPr>
                <w:rFonts w:ascii="Times New Roman" w:hAnsi="Times New Roman" w:cs="Times New Roman"/>
                <w:sz w:val="24"/>
                <w:szCs w:val="24"/>
              </w:rPr>
            </w:pPr>
            <w:r w:rsidRPr="006710E4">
              <w:rPr>
                <w:rFonts w:ascii="Times New Roman" w:hAnsi="Times New Roman" w:cs="Times New Roman"/>
                <w:sz w:val="24"/>
                <w:szCs w:val="24"/>
              </w:rPr>
              <w:t xml:space="preserve">педагог знакомит </w:t>
            </w:r>
            <w:r w:rsidR="00E033CF">
              <w:rPr>
                <w:rFonts w:ascii="Times New Roman" w:hAnsi="Times New Roman" w:cs="Times New Roman"/>
                <w:sz w:val="24"/>
                <w:szCs w:val="24"/>
              </w:rPr>
              <w:t xml:space="preserve">детей с </w:t>
            </w:r>
            <w:r w:rsidRPr="006710E4">
              <w:rPr>
                <w:rFonts w:ascii="Times New Roman" w:hAnsi="Times New Roman" w:cs="Times New Roman"/>
                <w:sz w:val="24"/>
                <w:szCs w:val="24"/>
              </w:rPr>
              <w:t>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ребѐнку людей.</w:t>
            </w:r>
          </w:p>
          <w:p w:rsidR="006710E4" w:rsidRPr="006710E4" w:rsidRDefault="006710E4" w:rsidP="000C594C">
            <w:pPr>
              <w:numPr>
                <w:ilvl w:val="0"/>
                <w:numId w:val="9"/>
              </w:numPr>
              <w:spacing w:line="270" w:lineRule="auto"/>
              <w:ind w:hanging="439"/>
              <w:jc w:val="both"/>
              <w:rPr>
                <w:rFonts w:ascii="Times New Roman" w:hAnsi="Times New Roman" w:cs="Times New Roman"/>
                <w:sz w:val="24"/>
                <w:szCs w:val="24"/>
              </w:rPr>
            </w:pPr>
            <w:r w:rsidRPr="006710E4">
              <w:rPr>
                <w:rFonts w:ascii="Times New Roman" w:hAnsi="Times New Roman" w:cs="Times New Roman"/>
                <w:sz w:val="24"/>
                <w:szCs w:val="24"/>
              </w:rPr>
              <w:t xml:space="preserve">4) </w:t>
            </w:r>
            <w:r w:rsidRPr="006710E4">
              <w:rPr>
                <w:rFonts w:ascii="Times New Roman" w:hAnsi="Times New Roman" w:cs="Times New Roman"/>
                <w:i/>
                <w:sz w:val="24"/>
                <w:szCs w:val="24"/>
              </w:rPr>
              <w:t xml:space="preserve">Природа: </w:t>
            </w:r>
          </w:p>
          <w:p w:rsidR="006710E4" w:rsidRPr="006710E4" w:rsidRDefault="00E033CF" w:rsidP="00E033CF">
            <w:pPr>
              <w:rPr>
                <w:rFonts w:ascii="Times New Roman" w:hAnsi="Times New Roman" w:cs="Times New Roman"/>
                <w:sz w:val="24"/>
                <w:szCs w:val="24"/>
              </w:rPr>
            </w:pPr>
            <w:r>
              <w:rPr>
                <w:rFonts w:ascii="Times New Roman" w:hAnsi="Times New Roman" w:cs="Times New Roman"/>
                <w:sz w:val="24"/>
                <w:szCs w:val="24"/>
              </w:rPr>
              <w:t>педагог ф</w:t>
            </w:r>
            <w:r w:rsidR="006710E4" w:rsidRPr="006710E4">
              <w:rPr>
                <w:rFonts w:ascii="Times New Roman" w:hAnsi="Times New Roman" w:cs="Times New Roman"/>
                <w:sz w:val="24"/>
                <w:szCs w:val="24"/>
              </w:rPr>
              <w:t>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w:t>
            </w:r>
            <w:r>
              <w:rPr>
                <w:rFonts w:ascii="Times New Roman" w:hAnsi="Times New Roman" w:cs="Times New Roman"/>
                <w:sz w:val="24"/>
                <w:szCs w:val="24"/>
              </w:rPr>
              <w:t>е)</w:t>
            </w:r>
            <w:r w:rsidR="006710E4" w:rsidRPr="006710E4">
              <w:rPr>
                <w:rFonts w:ascii="Times New Roman" w:hAnsi="Times New Roman" w:cs="Times New Roman"/>
                <w:sz w:val="24"/>
                <w:szCs w:val="24"/>
              </w:rPr>
              <w:t xml:space="preserve">, к </w:t>
            </w:r>
            <w:r w:rsidR="006710E4" w:rsidRPr="006710E4">
              <w:rPr>
                <w:rFonts w:ascii="Times New Roman" w:hAnsi="Times New Roman" w:cs="Times New Roman"/>
                <w:sz w:val="24"/>
                <w:szCs w:val="24"/>
              </w:rPr>
              <w:lastRenderedPageBreak/>
              <w:t>некоторым явлениям природы (снег, дождь, радуга, ветер),  поощряет бережное отношение к животным и растениям.</w:t>
            </w:r>
          </w:p>
        </w:tc>
        <w:tc>
          <w:tcPr>
            <w:tcW w:w="2233" w:type="dxa"/>
          </w:tcPr>
          <w:p w:rsidR="00EF1925" w:rsidRDefault="00EF1925" w:rsidP="00EF1925">
            <w:pPr>
              <w:rPr>
                <w:rFonts w:ascii="Times New Roman" w:hAnsi="Times New Roman" w:cs="Times New Roman"/>
                <w:sz w:val="24"/>
                <w:szCs w:val="24"/>
              </w:rPr>
            </w:pPr>
            <w:r w:rsidRPr="008C00DA">
              <w:rPr>
                <w:rFonts w:ascii="Times New Roman" w:hAnsi="Times New Roman" w:cs="Times New Roman"/>
                <w:sz w:val="24"/>
                <w:szCs w:val="24"/>
              </w:rPr>
              <w:lastRenderedPageBreak/>
              <w:t>Приказ Министерства</w:t>
            </w:r>
            <w:r>
              <w:rPr>
                <w:rFonts w:ascii="Times New Roman" w:hAnsi="Times New Roman" w:cs="Times New Roman"/>
                <w:sz w:val="24"/>
                <w:szCs w:val="24"/>
              </w:rPr>
              <w:t xml:space="preserve"> просвещения </w:t>
            </w:r>
            <w:r w:rsidRPr="008C00DA">
              <w:rPr>
                <w:rFonts w:ascii="Times New Roman" w:hAnsi="Times New Roman" w:cs="Times New Roman"/>
                <w:sz w:val="24"/>
                <w:szCs w:val="24"/>
              </w:rPr>
              <w:t>Российской Федерации от</w:t>
            </w:r>
            <w:r>
              <w:rPr>
                <w:rFonts w:ascii="Times New Roman" w:hAnsi="Times New Roman" w:cs="Times New Roman"/>
                <w:sz w:val="24"/>
                <w:szCs w:val="24"/>
              </w:rPr>
              <w:t xml:space="preserve"> 25.11. 2022 г. № 1028 «Об утверждении федеральной образовательной программы дошкольного образования»</w:t>
            </w:r>
          </w:p>
          <w:p w:rsidR="00EF1925" w:rsidRDefault="00EF1925" w:rsidP="00EF1925">
            <w:pPr>
              <w:rPr>
                <w:rFonts w:ascii="Times New Roman" w:hAnsi="Times New Roman" w:cs="Times New Roman"/>
                <w:sz w:val="24"/>
                <w:szCs w:val="24"/>
              </w:rPr>
            </w:pPr>
            <w:r>
              <w:rPr>
                <w:rFonts w:ascii="Times New Roman" w:hAnsi="Times New Roman" w:cs="Times New Roman"/>
                <w:sz w:val="24"/>
                <w:szCs w:val="24"/>
              </w:rPr>
              <w:t xml:space="preserve">Текст: электронный // Официальный интернет-портал правовой информации: </w:t>
            </w:r>
          </w:p>
          <w:p w:rsidR="00EF1925" w:rsidRPr="00DB4D25" w:rsidRDefault="00D246D7" w:rsidP="00EF1925">
            <w:pPr>
              <w:rPr>
                <w:rFonts w:ascii="Times New Roman" w:hAnsi="Times New Roman" w:cs="Times New Roman"/>
                <w:sz w:val="24"/>
                <w:szCs w:val="24"/>
              </w:rPr>
            </w:pPr>
            <w:hyperlink r:id="rId13" w:history="1">
              <w:r w:rsidR="00EF1925" w:rsidRPr="001D1C77">
                <w:rPr>
                  <w:rStyle w:val="a3"/>
                  <w:rFonts w:ascii="Times New Roman" w:hAnsi="Times New Roman" w:cs="Times New Roman"/>
                  <w:sz w:val="24"/>
                  <w:szCs w:val="24"/>
                  <w:lang w:val="en-US"/>
                </w:rPr>
                <w:t>http</w:t>
              </w:r>
              <w:r w:rsidR="00EF1925" w:rsidRPr="001D1C77">
                <w:rPr>
                  <w:rStyle w:val="a3"/>
                  <w:rFonts w:ascii="Times New Roman" w:hAnsi="Times New Roman" w:cs="Times New Roman"/>
                  <w:sz w:val="24"/>
                  <w:szCs w:val="24"/>
                </w:rPr>
                <w:t>://</w:t>
              </w:r>
              <w:r w:rsidR="00EF1925" w:rsidRPr="001D1C77">
                <w:rPr>
                  <w:rStyle w:val="a3"/>
                  <w:rFonts w:ascii="Times New Roman" w:hAnsi="Times New Roman" w:cs="Times New Roman"/>
                  <w:sz w:val="24"/>
                  <w:szCs w:val="24"/>
                  <w:lang w:val="en-US"/>
                </w:rPr>
                <w:t>publication</w:t>
              </w:r>
              <w:r w:rsidR="00EF1925" w:rsidRPr="001D1C77">
                <w:rPr>
                  <w:rStyle w:val="a3"/>
                  <w:rFonts w:ascii="Times New Roman" w:hAnsi="Times New Roman" w:cs="Times New Roman"/>
                  <w:sz w:val="24"/>
                  <w:szCs w:val="24"/>
                </w:rPr>
                <w:t>.</w:t>
              </w:r>
              <w:r w:rsidR="00EF1925" w:rsidRPr="001D1C77">
                <w:rPr>
                  <w:rStyle w:val="a3"/>
                  <w:rFonts w:ascii="Times New Roman" w:hAnsi="Times New Roman" w:cs="Times New Roman"/>
                  <w:sz w:val="24"/>
                  <w:szCs w:val="24"/>
                  <w:lang w:val="en-US"/>
                </w:rPr>
                <w:t>pravo</w:t>
              </w:r>
            </w:hyperlink>
            <w:r w:rsidR="00EF1925" w:rsidRPr="00DB4D25">
              <w:rPr>
                <w:rFonts w:ascii="Times New Roman" w:hAnsi="Times New Roman" w:cs="Times New Roman"/>
                <w:sz w:val="24"/>
                <w:szCs w:val="24"/>
              </w:rPr>
              <w:t>.</w:t>
            </w:r>
          </w:p>
          <w:p w:rsidR="00EF1925" w:rsidRPr="00903EE5" w:rsidRDefault="00EF1925" w:rsidP="00EF1925">
            <w:pPr>
              <w:rPr>
                <w:rFonts w:ascii="Times New Roman" w:hAnsi="Times New Roman" w:cs="Times New Roman"/>
                <w:sz w:val="24"/>
                <w:szCs w:val="24"/>
              </w:rPr>
            </w:pPr>
            <w:r>
              <w:rPr>
                <w:rFonts w:ascii="Times New Roman" w:hAnsi="Times New Roman" w:cs="Times New Roman"/>
                <w:sz w:val="24"/>
                <w:szCs w:val="24"/>
                <w:lang w:val="en-US"/>
              </w:rPr>
              <w:t>gov</w:t>
            </w:r>
            <w:r w:rsidRPr="00DB4D25">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w:t>
            </w:r>
            <w:r>
              <w:rPr>
                <w:rFonts w:ascii="Times New Roman" w:hAnsi="Times New Roman" w:cs="Times New Roman"/>
                <w:sz w:val="24"/>
                <w:szCs w:val="24"/>
                <w:lang w:val="en-US"/>
              </w:rPr>
              <w:t>Document</w:t>
            </w:r>
            <w:r>
              <w:rPr>
                <w:rFonts w:ascii="Times New Roman" w:hAnsi="Times New Roman" w:cs="Times New Roman"/>
                <w:sz w:val="24"/>
                <w:szCs w:val="24"/>
              </w:rPr>
              <w:t>/</w:t>
            </w:r>
            <w:r>
              <w:rPr>
                <w:rFonts w:ascii="Times New Roman" w:hAnsi="Times New Roman" w:cs="Times New Roman"/>
                <w:sz w:val="24"/>
                <w:szCs w:val="24"/>
                <w:lang w:val="en-US"/>
              </w:rPr>
              <w:t>Vi</w:t>
            </w:r>
          </w:p>
          <w:p w:rsidR="00EF1925" w:rsidRPr="00A07C8E" w:rsidRDefault="00EF1925" w:rsidP="00EF1925">
            <w:pPr>
              <w:rPr>
                <w:rFonts w:ascii="Times New Roman" w:hAnsi="Times New Roman" w:cs="Times New Roman"/>
                <w:sz w:val="24"/>
                <w:szCs w:val="24"/>
              </w:rPr>
            </w:pPr>
            <w:r>
              <w:rPr>
                <w:rFonts w:ascii="Times New Roman" w:hAnsi="Times New Roman" w:cs="Times New Roman"/>
                <w:sz w:val="24"/>
                <w:szCs w:val="24"/>
                <w:lang w:val="en-US"/>
              </w:rPr>
              <w:t>ew</w:t>
            </w:r>
            <w:r>
              <w:rPr>
                <w:rFonts w:ascii="Times New Roman" w:hAnsi="Times New Roman" w:cs="Times New Roman"/>
                <w:sz w:val="24"/>
                <w:szCs w:val="24"/>
              </w:rPr>
              <w:t>/</w:t>
            </w:r>
            <w:r w:rsidRPr="00A07C8E">
              <w:rPr>
                <w:rFonts w:ascii="Times New Roman" w:hAnsi="Times New Roman" w:cs="Times New Roman"/>
                <w:sz w:val="24"/>
                <w:szCs w:val="24"/>
              </w:rPr>
              <w:t>0001202212280044</w:t>
            </w:r>
            <w:r>
              <w:rPr>
                <w:rFonts w:ascii="Times New Roman" w:hAnsi="Times New Roman" w:cs="Times New Roman"/>
                <w:sz w:val="24"/>
                <w:szCs w:val="24"/>
              </w:rPr>
              <w:t>?</w:t>
            </w:r>
            <w:r>
              <w:rPr>
                <w:rFonts w:ascii="Times New Roman" w:hAnsi="Times New Roman" w:cs="Times New Roman"/>
                <w:sz w:val="24"/>
                <w:szCs w:val="24"/>
                <w:lang w:val="en-US"/>
              </w:rPr>
              <w:t>index</w:t>
            </w:r>
            <w:r>
              <w:rPr>
                <w:rFonts w:ascii="Times New Roman" w:hAnsi="Times New Roman" w:cs="Times New Roman"/>
                <w:sz w:val="24"/>
                <w:szCs w:val="24"/>
              </w:rPr>
              <w:t>=</w:t>
            </w:r>
            <w:r w:rsidRPr="00A07C8E">
              <w:rPr>
                <w:rFonts w:ascii="Times New Roman" w:hAnsi="Times New Roman" w:cs="Times New Roman"/>
                <w:sz w:val="24"/>
                <w:szCs w:val="24"/>
              </w:rPr>
              <w:t>9&amp;</w:t>
            </w:r>
            <w:r>
              <w:rPr>
                <w:rFonts w:ascii="Times New Roman" w:hAnsi="Times New Roman" w:cs="Times New Roman"/>
                <w:sz w:val="24"/>
                <w:szCs w:val="24"/>
                <w:lang w:val="en-US"/>
              </w:rPr>
              <w:t>rangeSize</w:t>
            </w:r>
            <w:r w:rsidRPr="00A07C8E">
              <w:rPr>
                <w:rFonts w:ascii="Times New Roman" w:hAnsi="Times New Roman" w:cs="Times New Roman"/>
                <w:sz w:val="24"/>
                <w:szCs w:val="24"/>
              </w:rPr>
              <w:t>=1</w:t>
            </w:r>
          </w:p>
          <w:p w:rsidR="00EF1925" w:rsidRDefault="00EF1925" w:rsidP="00EF1925">
            <w:pPr>
              <w:rPr>
                <w:rFonts w:ascii="Times New Roman" w:hAnsi="Times New Roman" w:cs="Times New Roman"/>
                <w:sz w:val="24"/>
                <w:szCs w:val="24"/>
              </w:rPr>
            </w:pPr>
          </w:p>
          <w:p w:rsidR="00B34BB1" w:rsidRDefault="00B34BB1"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Pr="006710E4" w:rsidRDefault="00EF1925" w:rsidP="006710E4">
            <w:pPr>
              <w:rPr>
                <w:rFonts w:ascii="Times New Roman" w:hAnsi="Times New Roman" w:cs="Times New Roman"/>
                <w:sz w:val="24"/>
                <w:szCs w:val="24"/>
              </w:rPr>
            </w:pPr>
            <w:r>
              <w:rPr>
                <w:rFonts w:ascii="Times New Roman" w:hAnsi="Times New Roman" w:cs="Times New Roman"/>
                <w:sz w:val="24"/>
                <w:szCs w:val="24"/>
              </w:rPr>
              <w:t>стр.</w:t>
            </w:r>
            <w:r w:rsidR="00A07C8E">
              <w:rPr>
                <w:rFonts w:ascii="Times New Roman" w:hAnsi="Times New Roman" w:cs="Times New Roman"/>
                <w:sz w:val="24"/>
                <w:szCs w:val="24"/>
              </w:rPr>
              <w:t xml:space="preserve"> 43</w:t>
            </w:r>
          </w:p>
        </w:tc>
      </w:tr>
      <w:tr w:rsidR="00B34BB1" w:rsidTr="006710E4">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lastRenderedPageBreak/>
              <w:t>От 2 до 3 лет</w:t>
            </w:r>
          </w:p>
        </w:tc>
        <w:tc>
          <w:tcPr>
            <w:tcW w:w="5387" w:type="dxa"/>
          </w:tcPr>
          <w:p w:rsidR="006710E4" w:rsidRPr="00E033CF" w:rsidRDefault="006710E4" w:rsidP="006710E4">
            <w:pPr>
              <w:rPr>
                <w:rFonts w:ascii="Times New Roman" w:hAnsi="Times New Roman" w:cs="Times New Roman"/>
                <w:i/>
                <w:sz w:val="24"/>
                <w:szCs w:val="24"/>
              </w:rPr>
            </w:pPr>
            <w:r w:rsidRPr="00E033CF">
              <w:rPr>
                <w:rFonts w:ascii="Times New Roman" w:hAnsi="Times New Roman" w:cs="Times New Roman"/>
                <w:i/>
                <w:sz w:val="24"/>
                <w:szCs w:val="24"/>
              </w:rPr>
              <w:t>1) Сенсорные эталоны и познавательные действия:</w:t>
            </w:r>
          </w:p>
          <w:p w:rsidR="00B34BB1" w:rsidRPr="00E033CF" w:rsidRDefault="006710E4" w:rsidP="006710E4">
            <w:pPr>
              <w:rPr>
                <w:rFonts w:ascii="Times New Roman" w:hAnsi="Times New Roman" w:cs="Times New Roman"/>
                <w:sz w:val="24"/>
                <w:szCs w:val="24"/>
              </w:rPr>
            </w:pPr>
            <w:r w:rsidRPr="00E033CF">
              <w:rPr>
                <w:rFonts w:ascii="Times New Roman" w:hAnsi="Times New Roman" w:cs="Times New Roman"/>
                <w:sz w:val="24"/>
                <w:szCs w:val="24"/>
              </w:rPr>
              <w:t>Педагог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w:t>
            </w:r>
          </w:p>
          <w:p w:rsidR="006710E4" w:rsidRPr="006710E4" w:rsidRDefault="006710E4" w:rsidP="000C594C">
            <w:pPr>
              <w:numPr>
                <w:ilvl w:val="0"/>
                <w:numId w:val="9"/>
              </w:numPr>
              <w:spacing w:line="270" w:lineRule="auto"/>
              <w:ind w:hanging="439"/>
              <w:jc w:val="both"/>
              <w:rPr>
                <w:rFonts w:ascii="Times New Roman" w:hAnsi="Times New Roman" w:cs="Times New Roman"/>
                <w:sz w:val="24"/>
                <w:szCs w:val="24"/>
              </w:rPr>
            </w:pPr>
            <w:r w:rsidRPr="006710E4">
              <w:rPr>
                <w:rFonts w:ascii="Times New Roman" w:hAnsi="Times New Roman" w:cs="Times New Roman"/>
                <w:i/>
                <w:sz w:val="24"/>
                <w:szCs w:val="24"/>
              </w:rPr>
              <w:t>2) Математические представления</w:t>
            </w:r>
            <w:r w:rsidRPr="006710E4">
              <w:rPr>
                <w:rFonts w:ascii="Times New Roman" w:hAnsi="Times New Roman" w:cs="Times New Roman"/>
                <w:sz w:val="24"/>
                <w:szCs w:val="24"/>
              </w:rPr>
              <w:t xml:space="preserve">: </w:t>
            </w:r>
          </w:p>
          <w:p w:rsidR="006710E4" w:rsidRDefault="006710E4" w:rsidP="006710E4">
            <w:pPr>
              <w:rPr>
                <w:rFonts w:ascii="Times New Roman" w:hAnsi="Times New Roman" w:cs="Times New Roman"/>
                <w:sz w:val="24"/>
                <w:szCs w:val="24"/>
              </w:rPr>
            </w:pPr>
            <w:r w:rsidRPr="006710E4">
              <w:rPr>
                <w:rFonts w:ascii="Times New Roman" w:hAnsi="Times New Roman" w:cs="Times New Roman"/>
                <w:sz w:val="24"/>
                <w:szCs w:val="24"/>
              </w:rPr>
              <w:t>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E033CF" w:rsidRDefault="008A5FA3" w:rsidP="000C594C">
            <w:pPr>
              <w:numPr>
                <w:ilvl w:val="0"/>
                <w:numId w:val="9"/>
              </w:numPr>
              <w:spacing w:line="270" w:lineRule="auto"/>
              <w:ind w:hanging="439"/>
              <w:rPr>
                <w:rFonts w:ascii="Times New Roman" w:hAnsi="Times New Roman" w:cs="Times New Roman"/>
                <w:sz w:val="24"/>
                <w:szCs w:val="24"/>
              </w:rPr>
            </w:pPr>
            <w:r w:rsidRPr="006710E4">
              <w:rPr>
                <w:rFonts w:ascii="Times New Roman" w:hAnsi="Times New Roman" w:cs="Times New Roman"/>
                <w:sz w:val="24"/>
                <w:szCs w:val="24"/>
              </w:rPr>
              <w:t xml:space="preserve">3) </w:t>
            </w:r>
            <w:r w:rsidRPr="006710E4">
              <w:rPr>
                <w:rFonts w:ascii="Times New Roman" w:hAnsi="Times New Roman" w:cs="Times New Roman"/>
                <w:i/>
                <w:sz w:val="24"/>
                <w:szCs w:val="24"/>
              </w:rPr>
              <w:t>Окружающий мир</w:t>
            </w:r>
            <w:r w:rsidRPr="006710E4">
              <w:rPr>
                <w:rFonts w:ascii="Times New Roman" w:hAnsi="Times New Roman" w:cs="Times New Roman"/>
                <w:sz w:val="24"/>
                <w:szCs w:val="24"/>
              </w:rPr>
              <w:t xml:space="preserve">: </w:t>
            </w:r>
          </w:p>
          <w:p w:rsidR="008A5FA3" w:rsidRPr="00E033CF" w:rsidRDefault="00E033CF" w:rsidP="000C594C">
            <w:pPr>
              <w:numPr>
                <w:ilvl w:val="0"/>
                <w:numId w:val="9"/>
              </w:numPr>
              <w:spacing w:line="270" w:lineRule="auto"/>
              <w:ind w:hanging="439"/>
              <w:rPr>
                <w:rFonts w:ascii="Times New Roman" w:hAnsi="Times New Roman" w:cs="Times New Roman"/>
                <w:sz w:val="24"/>
                <w:szCs w:val="24"/>
              </w:rPr>
            </w:pPr>
            <w:r w:rsidRPr="006710E4">
              <w:rPr>
                <w:rFonts w:ascii="Times New Roman" w:hAnsi="Times New Roman" w:cs="Times New Roman"/>
                <w:sz w:val="24"/>
                <w:szCs w:val="24"/>
              </w:rPr>
              <w:t>педагог расширяет представления детей об окружающем мире, знакомит их с явлениями общественной жизни,</w:t>
            </w:r>
            <w:r>
              <w:rPr>
                <w:rFonts w:ascii="Times New Roman" w:hAnsi="Times New Roman" w:cs="Times New Roman"/>
                <w:sz w:val="24"/>
                <w:szCs w:val="24"/>
              </w:rPr>
              <w:t xml:space="preserve"> </w:t>
            </w:r>
            <w:r w:rsidR="008A5FA3" w:rsidRPr="00E033CF">
              <w:rPr>
                <w:rFonts w:ascii="Times New Roman" w:hAnsi="Times New Roman" w:cs="Times New Roman"/>
                <w:sz w:val="24"/>
                <w:szCs w:val="24"/>
              </w:rPr>
              <w:t>педагог  развивает представления детей о себе (о своем имени, именах близких родственников), о внешнем облике человека, о его физических особенностях;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ребѐнку людей.</w:t>
            </w:r>
          </w:p>
          <w:p w:rsidR="00E033CF" w:rsidRPr="006710E4" w:rsidRDefault="00E033CF" w:rsidP="000C594C">
            <w:pPr>
              <w:numPr>
                <w:ilvl w:val="0"/>
                <w:numId w:val="9"/>
              </w:numPr>
              <w:spacing w:line="270" w:lineRule="auto"/>
              <w:ind w:hanging="439"/>
              <w:jc w:val="both"/>
              <w:rPr>
                <w:rFonts w:ascii="Times New Roman" w:hAnsi="Times New Roman" w:cs="Times New Roman"/>
                <w:sz w:val="24"/>
                <w:szCs w:val="24"/>
              </w:rPr>
            </w:pPr>
            <w:r w:rsidRPr="006710E4">
              <w:rPr>
                <w:rFonts w:ascii="Times New Roman" w:hAnsi="Times New Roman" w:cs="Times New Roman"/>
                <w:sz w:val="24"/>
                <w:szCs w:val="24"/>
              </w:rPr>
              <w:t xml:space="preserve">4) </w:t>
            </w:r>
            <w:r w:rsidRPr="006710E4">
              <w:rPr>
                <w:rFonts w:ascii="Times New Roman" w:hAnsi="Times New Roman" w:cs="Times New Roman"/>
                <w:i/>
                <w:sz w:val="24"/>
                <w:szCs w:val="24"/>
              </w:rPr>
              <w:t xml:space="preserve">Природа: </w:t>
            </w:r>
          </w:p>
          <w:p w:rsidR="008A5FA3" w:rsidRPr="006710E4" w:rsidRDefault="00E033CF" w:rsidP="006710E4">
            <w:pPr>
              <w:rPr>
                <w:rFonts w:ascii="Times New Roman" w:hAnsi="Times New Roman" w:cs="Times New Roman"/>
                <w:sz w:val="24"/>
                <w:szCs w:val="24"/>
              </w:rPr>
            </w:pPr>
            <w:r w:rsidRPr="006710E4">
              <w:rPr>
                <w:rFonts w:ascii="Times New Roman" w:hAnsi="Times New Roman" w:cs="Times New Roman"/>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w:t>
            </w:r>
            <w:r>
              <w:rPr>
                <w:rFonts w:ascii="Times New Roman" w:hAnsi="Times New Roman" w:cs="Times New Roman"/>
                <w:sz w:val="24"/>
                <w:szCs w:val="24"/>
              </w:rPr>
              <w:t xml:space="preserve">ля непосредственного восприятия,  </w:t>
            </w:r>
            <w:r w:rsidRPr="006710E4">
              <w:rPr>
                <w:rFonts w:ascii="Times New Roman" w:hAnsi="Times New Roman" w:cs="Times New Roman"/>
                <w:sz w:val="24"/>
                <w:szCs w:val="24"/>
              </w:rPr>
              <w:t>о ра</w:t>
            </w:r>
            <w:r>
              <w:rPr>
                <w:rFonts w:ascii="Times New Roman" w:hAnsi="Times New Roman" w:cs="Times New Roman"/>
                <w:sz w:val="24"/>
                <w:szCs w:val="24"/>
              </w:rPr>
              <w:t xml:space="preserve">стениях ближайшего окружения </w:t>
            </w:r>
            <w:r w:rsidRPr="006710E4">
              <w:rPr>
                <w:rFonts w:ascii="Times New Roman" w:hAnsi="Times New Roman" w:cs="Times New Roman"/>
                <w:sz w:val="24"/>
                <w:szCs w:val="24"/>
              </w:rPr>
              <w:t>их характерных признаках (цвет, строение, поверхность, вкус),</w:t>
            </w:r>
            <w:r>
              <w:rPr>
                <w:rFonts w:ascii="Times New Roman" w:hAnsi="Times New Roman" w:cs="Times New Roman"/>
                <w:sz w:val="24"/>
                <w:szCs w:val="24"/>
              </w:rPr>
              <w:t xml:space="preserve"> </w:t>
            </w:r>
            <w:r w:rsidRPr="006710E4">
              <w:rPr>
                <w:rFonts w:ascii="Times New Roman" w:hAnsi="Times New Roman" w:cs="Times New Roman"/>
                <w:sz w:val="24"/>
                <w:szCs w:val="24"/>
              </w:rPr>
              <w:t>привлекает внимание и поддерживает интерес к объектам неживой природы (солнце, небо, облака, песок, вода),</w:t>
            </w:r>
            <w:r>
              <w:rPr>
                <w:rFonts w:ascii="Times New Roman" w:hAnsi="Times New Roman" w:cs="Times New Roman"/>
                <w:sz w:val="24"/>
                <w:szCs w:val="24"/>
              </w:rPr>
              <w:t xml:space="preserve"> </w:t>
            </w:r>
            <w:r w:rsidRPr="006710E4">
              <w:rPr>
                <w:rFonts w:ascii="Times New Roman" w:hAnsi="Times New Roman" w:cs="Times New Roman"/>
                <w:sz w:val="24"/>
                <w:szCs w:val="24"/>
              </w:rPr>
              <w:t>),  поощряет бережное отношение к животным и растениям.</w:t>
            </w:r>
          </w:p>
        </w:tc>
        <w:tc>
          <w:tcPr>
            <w:tcW w:w="2233" w:type="dxa"/>
          </w:tcPr>
          <w:p w:rsidR="00B34BB1" w:rsidRPr="006710E4" w:rsidRDefault="00A07C8E" w:rsidP="006710E4">
            <w:pPr>
              <w:rPr>
                <w:rFonts w:ascii="Times New Roman" w:hAnsi="Times New Roman" w:cs="Times New Roman"/>
                <w:sz w:val="24"/>
                <w:szCs w:val="24"/>
              </w:rPr>
            </w:pPr>
            <w:r>
              <w:rPr>
                <w:rFonts w:ascii="Times New Roman" w:hAnsi="Times New Roman" w:cs="Times New Roman"/>
                <w:sz w:val="24"/>
                <w:szCs w:val="24"/>
              </w:rPr>
              <w:t>стр. 45</w:t>
            </w:r>
          </w:p>
        </w:tc>
      </w:tr>
      <w:tr w:rsidR="00B34BB1" w:rsidTr="006710E4">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t>От 3 до 4 лет</w:t>
            </w:r>
          </w:p>
        </w:tc>
        <w:tc>
          <w:tcPr>
            <w:tcW w:w="5387" w:type="dxa"/>
          </w:tcPr>
          <w:p w:rsidR="00E033CF" w:rsidRPr="00D33EB1" w:rsidRDefault="00D33EB1" w:rsidP="006710E4">
            <w:pPr>
              <w:rPr>
                <w:rFonts w:ascii="Times New Roman" w:hAnsi="Times New Roman" w:cs="Times New Roman"/>
                <w:i/>
                <w:sz w:val="24"/>
                <w:szCs w:val="24"/>
              </w:rPr>
            </w:pPr>
            <w:r w:rsidRPr="00D33EB1">
              <w:rPr>
                <w:rFonts w:ascii="Times New Roman" w:hAnsi="Times New Roman" w:cs="Times New Roman"/>
                <w:i/>
                <w:sz w:val="24"/>
                <w:szCs w:val="24"/>
              </w:rPr>
              <w:t>1)</w:t>
            </w:r>
            <w:r>
              <w:rPr>
                <w:rFonts w:ascii="Times New Roman" w:hAnsi="Times New Roman" w:cs="Times New Roman"/>
                <w:i/>
                <w:sz w:val="24"/>
                <w:szCs w:val="24"/>
              </w:rPr>
              <w:t xml:space="preserve"> </w:t>
            </w:r>
            <w:r w:rsidRPr="00D33EB1">
              <w:rPr>
                <w:rFonts w:ascii="Times New Roman" w:hAnsi="Times New Roman" w:cs="Times New Roman"/>
                <w:i/>
                <w:sz w:val="24"/>
                <w:szCs w:val="24"/>
              </w:rPr>
              <w:t>Сенсорные эталоны и познавательные действия:</w:t>
            </w:r>
          </w:p>
          <w:p w:rsidR="00B34BB1" w:rsidRDefault="00E033CF" w:rsidP="006710E4">
            <w:pPr>
              <w:rPr>
                <w:rFonts w:ascii="Times New Roman" w:hAnsi="Times New Roman" w:cs="Times New Roman"/>
                <w:sz w:val="24"/>
                <w:szCs w:val="24"/>
              </w:rPr>
            </w:pPr>
            <w:r w:rsidRPr="00D33EB1">
              <w:rPr>
                <w:rFonts w:ascii="Times New Roman" w:hAnsi="Times New Roman" w:cs="Times New Roman"/>
                <w:sz w:val="24"/>
                <w:szCs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ребѐнка о различных цветах (красный, желтый, зеленый, синий, черный, белый), знакомит с оттенками (розовый, голубой, серый) и </w:t>
            </w:r>
            <w:r w:rsidRPr="00D33EB1">
              <w:rPr>
                <w:rFonts w:ascii="Times New Roman" w:hAnsi="Times New Roman" w:cs="Times New Roman"/>
                <w:sz w:val="24"/>
                <w:szCs w:val="24"/>
              </w:rPr>
              <w:lastRenderedPageBreak/>
              <w:t>закрепляет слова, обозначающие цвет.</w:t>
            </w:r>
          </w:p>
          <w:p w:rsidR="00D33EB1" w:rsidRPr="00D33EB1" w:rsidRDefault="00D33EB1" w:rsidP="00D33EB1">
            <w:pPr>
              <w:spacing w:line="270" w:lineRule="auto"/>
              <w:jc w:val="both"/>
              <w:rPr>
                <w:rFonts w:ascii="Times New Roman" w:hAnsi="Times New Roman" w:cs="Times New Roman"/>
                <w:sz w:val="24"/>
                <w:szCs w:val="24"/>
              </w:rPr>
            </w:pPr>
            <w:r w:rsidRPr="00D33EB1">
              <w:rPr>
                <w:rFonts w:ascii="Times New Roman" w:hAnsi="Times New Roman" w:cs="Times New Roman"/>
                <w:i/>
                <w:sz w:val="24"/>
                <w:szCs w:val="24"/>
              </w:rPr>
              <w:t>2 ) Математические представления:</w:t>
            </w:r>
            <w:r w:rsidRPr="00D33EB1">
              <w:rPr>
                <w:rFonts w:ascii="Times New Roman" w:hAnsi="Times New Roman" w:cs="Times New Roman"/>
                <w:sz w:val="24"/>
                <w:szCs w:val="24"/>
              </w:rPr>
              <w:t xml:space="preserve"> </w:t>
            </w:r>
          </w:p>
          <w:p w:rsidR="00D33EB1" w:rsidRPr="00D33EB1" w:rsidRDefault="00D33EB1" w:rsidP="00D33EB1">
            <w:pPr>
              <w:rPr>
                <w:rFonts w:ascii="Times New Roman" w:hAnsi="Times New Roman" w:cs="Times New Roman"/>
                <w:sz w:val="24"/>
                <w:szCs w:val="24"/>
              </w:rPr>
            </w:pPr>
            <w:r w:rsidRPr="00D33EB1">
              <w:rPr>
                <w:rFonts w:ascii="Times New Roman" w:hAnsi="Times New Roman" w:cs="Times New Roman"/>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w:t>
            </w:r>
          </w:p>
          <w:p w:rsidR="00D33EB1" w:rsidRPr="00D33EB1" w:rsidRDefault="00D33EB1" w:rsidP="00D33EB1">
            <w:pPr>
              <w:spacing w:line="270" w:lineRule="auto"/>
              <w:jc w:val="both"/>
              <w:rPr>
                <w:rFonts w:ascii="Times New Roman" w:hAnsi="Times New Roman" w:cs="Times New Roman"/>
                <w:sz w:val="24"/>
                <w:szCs w:val="24"/>
              </w:rPr>
            </w:pPr>
            <w:r w:rsidRPr="00D33EB1">
              <w:rPr>
                <w:rFonts w:ascii="Times New Roman" w:hAnsi="Times New Roman" w:cs="Times New Roman"/>
                <w:i/>
                <w:sz w:val="24"/>
                <w:szCs w:val="24"/>
              </w:rPr>
              <w:t>3) Окружающий мир:</w:t>
            </w:r>
            <w:r w:rsidRPr="00D33EB1">
              <w:rPr>
                <w:rFonts w:ascii="Times New Roman" w:hAnsi="Times New Roman" w:cs="Times New Roman"/>
                <w:sz w:val="24"/>
                <w:szCs w:val="24"/>
              </w:rPr>
              <w:t xml:space="preserve"> </w:t>
            </w:r>
          </w:p>
          <w:p w:rsidR="00D33EB1" w:rsidRPr="00D33EB1" w:rsidRDefault="00D33EB1" w:rsidP="00D33EB1">
            <w:pPr>
              <w:rPr>
                <w:rFonts w:ascii="Times New Roman" w:hAnsi="Times New Roman" w:cs="Times New Roman"/>
                <w:sz w:val="24"/>
                <w:szCs w:val="24"/>
              </w:rPr>
            </w:pPr>
            <w:r w:rsidRPr="00D33EB1">
              <w:rPr>
                <w:rFonts w:ascii="Times New Roman" w:hAnsi="Times New Roman" w:cs="Times New Roman"/>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ребѐнка благодарить за подарки, оказывать посильную помощь родным, приобщаться к традициям семьи.</w:t>
            </w:r>
          </w:p>
          <w:p w:rsidR="00D33EB1" w:rsidRPr="00D33EB1" w:rsidRDefault="00D33EB1" w:rsidP="00D33EB1">
            <w:pPr>
              <w:rPr>
                <w:rFonts w:ascii="Times New Roman" w:hAnsi="Times New Roman" w:cs="Times New Roman"/>
                <w:sz w:val="24"/>
                <w:szCs w:val="24"/>
              </w:rPr>
            </w:pPr>
            <w:r w:rsidRPr="00D33EB1">
              <w:rPr>
                <w:rFonts w:ascii="Times New Roman" w:hAnsi="Times New Roman" w:cs="Times New Roman"/>
                <w:sz w:val="24"/>
                <w:szCs w:val="24"/>
              </w:rPr>
              <w:t xml:space="preserve">4) </w:t>
            </w:r>
            <w:r w:rsidRPr="00D33EB1">
              <w:rPr>
                <w:rFonts w:ascii="Times New Roman" w:hAnsi="Times New Roman" w:cs="Times New Roman"/>
                <w:i/>
                <w:sz w:val="24"/>
                <w:szCs w:val="24"/>
              </w:rPr>
              <w:t>Природа:</w:t>
            </w:r>
            <w:r w:rsidRPr="00D33EB1">
              <w:rPr>
                <w:rFonts w:ascii="Times New Roman" w:hAnsi="Times New Roman" w:cs="Times New Roman"/>
                <w:sz w:val="24"/>
                <w:szCs w:val="24"/>
              </w:rPr>
              <w:t xml:space="preserve"> </w:t>
            </w:r>
          </w:p>
          <w:p w:rsidR="00D33EB1" w:rsidRPr="006710E4" w:rsidRDefault="00D33EB1" w:rsidP="00D33EB1">
            <w:pPr>
              <w:rPr>
                <w:rFonts w:ascii="Times New Roman" w:hAnsi="Times New Roman" w:cs="Times New Roman"/>
                <w:sz w:val="24"/>
                <w:szCs w:val="24"/>
              </w:rPr>
            </w:pPr>
            <w:r w:rsidRPr="00D33EB1">
              <w:rPr>
                <w:rFonts w:ascii="Times New Roman"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w:t>
            </w:r>
          </w:p>
        </w:tc>
        <w:tc>
          <w:tcPr>
            <w:tcW w:w="2233" w:type="dxa"/>
          </w:tcPr>
          <w:p w:rsidR="00B34BB1" w:rsidRPr="006710E4" w:rsidRDefault="00A07C8E" w:rsidP="006710E4">
            <w:pPr>
              <w:rPr>
                <w:rFonts w:ascii="Times New Roman" w:hAnsi="Times New Roman" w:cs="Times New Roman"/>
                <w:sz w:val="24"/>
                <w:szCs w:val="24"/>
              </w:rPr>
            </w:pPr>
            <w:r>
              <w:rPr>
                <w:rFonts w:ascii="Times New Roman" w:hAnsi="Times New Roman" w:cs="Times New Roman"/>
                <w:sz w:val="24"/>
                <w:szCs w:val="24"/>
              </w:rPr>
              <w:lastRenderedPageBreak/>
              <w:t>стр. 47</w:t>
            </w:r>
          </w:p>
        </w:tc>
      </w:tr>
      <w:tr w:rsidR="00B34BB1" w:rsidTr="006710E4">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lastRenderedPageBreak/>
              <w:t>От 4 до 5 лет</w:t>
            </w:r>
          </w:p>
        </w:tc>
        <w:tc>
          <w:tcPr>
            <w:tcW w:w="5387" w:type="dxa"/>
          </w:tcPr>
          <w:p w:rsidR="00B34BB1" w:rsidRPr="005A1BB6" w:rsidRDefault="00D33EB1" w:rsidP="005A1BB6">
            <w:pPr>
              <w:rPr>
                <w:rFonts w:ascii="Times New Roman" w:hAnsi="Times New Roman" w:cs="Times New Roman"/>
                <w:sz w:val="24"/>
                <w:szCs w:val="24"/>
              </w:rPr>
            </w:pPr>
            <w:r w:rsidRPr="005A1BB6">
              <w:rPr>
                <w:rFonts w:ascii="Times New Roman" w:hAnsi="Times New Roman" w:cs="Times New Roman"/>
                <w:i/>
                <w:sz w:val="24"/>
                <w:szCs w:val="24"/>
              </w:rPr>
              <w:t>1) Сенсорные эталоны и познавательные действия</w:t>
            </w:r>
            <w:r w:rsidRPr="005A1BB6">
              <w:rPr>
                <w:rFonts w:ascii="Times New Roman" w:hAnsi="Times New Roman" w:cs="Times New Roman"/>
                <w:sz w:val="24"/>
                <w:szCs w:val="24"/>
              </w:rPr>
              <w:t>:</w:t>
            </w:r>
          </w:p>
          <w:p w:rsidR="00D33EB1" w:rsidRPr="005A1BB6" w:rsidRDefault="00D33EB1" w:rsidP="005A1BB6">
            <w:pPr>
              <w:rPr>
                <w:rFonts w:ascii="Times New Roman" w:hAnsi="Times New Roman" w:cs="Times New Roman"/>
                <w:sz w:val="24"/>
                <w:szCs w:val="24"/>
              </w:rPr>
            </w:pPr>
            <w:r w:rsidRPr="005A1BB6">
              <w:rPr>
                <w:rFonts w:ascii="Times New Roman" w:hAnsi="Times New Roman" w:cs="Times New Roman"/>
                <w:sz w:val="24"/>
                <w:szCs w:val="24"/>
              </w:rPr>
              <w:t xml:space="preserve">на основе обследовательских действий педагог формирует у детей умение различать и называть уже известные цвета,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p w:rsidR="00D33EB1" w:rsidRPr="005A1BB6" w:rsidRDefault="00D33EB1" w:rsidP="005A1BB6">
            <w:pPr>
              <w:rPr>
                <w:rFonts w:ascii="Times New Roman" w:hAnsi="Times New Roman" w:cs="Times New Roman"/>
                <w:sz w:val="24"/>
                <w:szCs w:val="24"/>
              </w:rPr>
            </w:pPr>
            <w:r w:rsidRPr="005A1BB6">
              <w:rPr>
                <w:rFonts w:ascii="Times New Roman" w:hAnsi="Times New Roman" w:cs="Times New Roman"/>
                <w:sz w:val="24"/>
                <w:szCs w:val="24"/>
              </w:rPr>
              <w:t xml:space="preserve">2) </w:t>
            </w:r>
            <w:r w:rsidRPr="005A1BB6">
              <w:rPr>
                <w:rFonts w:ascii="Times New Roman" w:hAnsi="Times New Roman" w:cs="Times New Roman"/>
                <w:i/>
                <w:sz w:val="24"/>
                <w:szCs w:val="24"/>
              </w:rPr>
              <w:t>Математические представления</w:t>
            </w:r>
            <w:r w:rsidRPr="005A1BB6">
              <w:rPr>
                <w:rFonts w:ascii="Times New Roman" w:hAnsi="Times New Roman" w:cs="Times New Roman"/>
                <w:sz w:val="24"/>
                <w:szCs w:val="24"/>
              </w:rPr>
              <w:t xml:space="preserve">: </w:t>
            </w:r>
          </w:p>
          <w:p w:rsidR="00D33EB1" w:rsidRPr="005A1BB6" w:rsidRDefault="00D33EB1" w:rsidP="005A1BB6">
            <w:pPr>
              <w:rPr>
                <w:rFonts w:ascii="Times New Roman" w:hAnsi="Times New Roman" w:cs="Times New Roman"/>
                <w:sz w:val="24"/>
                <w:szCs w:val="24"/>
              </w:rPr>
            </w:pPr>
            <w:r w:rsidRPr="005A1BB6">
              <w:rPr>
                <w:rFonts w:ascii="Times New Roman" w:hAnsi="Times New Roman" w:cs="Times New Roman"/>
                <w:sz w:val="24"/>
                <w:szCs w:val="24"/>
              </w:rPr>
              <w:t xml:space="preserve">педагог формирует у детей умения считать в пределах пяти с участием различных </w:t>
            </w:r>
            <w:r w:rsidRPr="005A1BB6">
              <w:rPr>
                <w:rFonts w:ascii="Times New Roman" w:hAnsi="Times New Roman" w:cs="Times New Roman"/>
                <w:sz w:val="24"/>
                <w:szCs w:val="24"/>
              </w:rPr>
              <w:lastRenderedPageBreak/>
              <w:t xml:space="preserve">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5A1BB6" w:rsidRPr="005A1BB6" w:rsidRDefault="005A1BB6" w:rsidP="005A1BB6">
            <w:pPr>
              <w:spacing w:line="270" w:lineRule="auto"/>
              <w:jc w:val="both"/>
              <w:rPr>
                <w:rFonts w:ascii="Times New Roman" w:hAnsi="Times New Roman" w:cs="Times New Roman"/>
                <w:sz w:val="24"/>
                <w:szCs w:val="24"/>
              </w:rPr>
            </w:pPr>
            <w:r w:rsidRPr="005A1BB6">
              <w:rPr>
                <w:rFonts w:ascii="Times New Roman" w:hAnsi="Times New Roman" w:cs="Times New Roman"/>
                <w:i/>
                <w:sz w:val="24"/>
                <w:szCs w:val="24"/>
              </w:rPr>
              <w:t>3) Окружающий мир</w:t>
            </w:r>
            <w:r w:rsidRPr="005A1BB6">
              <w:rPr>
                <w:rFonts w:ascii="Times New Roman" w:hAnsi="Times New Roman" w:cs="Times New Roman"/>
                <w:sz w:val="24"/>
                <w:szCs w:val="24"/>
              </w:rPr>
              <w:t xml:space="preserve">: </w:t>
            </w:r>
          </w:p>
          <w:p w:rsidR="00D33EB1" w:rsidRPr="005A1BB6" w:rsidRDefault="005A1BB6" w:rsidP="005A1BB6">
            <w:pPr>
              <w:rPr>
                <w:rFonts w:ascii="Times New Roman" w:hAnsi="Times New Roman" w:cs="Times New Roman"/>
                <w:sz w:val="24"/>
                <w:szCs w:val="24"/>
              </w:rPr>
            </w:pPr>
            <w:r w:rsidRPr="005A1BB6">
              <w:rPr>
                <w:rFonts w:ascii="Times New Roman" w:hAnsi="Times New Roman" w:cs="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w:t>
            </w:r>
          </w:p>
          <w:p w:rsidR="005A1BB6" w:rsidRPr="005A1BB6" w:rsidRDefault="005A1BB6" w:rsidP="005A1BB6">
            <w:pPr>
              <w:spacing w:line="270" w:lineRule="auto"/>
              <w:jc w:val="both"/>
              <w:rPr>
                <w:rFonts w:ascii="Times New Roman" w:hAnsi="Times New Roman" w:cs="Times New Roman"/>
                <w:sz w:val="24"/>
                <w:szCs w:val="24"/>
              </w:rPr>
            </w:pPr>
            <w:r w:rsidRPr="005A1BB6">
              <w:rPr>
                <w:rFonts w:ascii="Times New Roman" w:hAnsi="Times New Roman" w:cs="Times New Roman"/>
                <w:i/>
                <w:sz w:val="24"/>
                <w:szCs w:val="24"/>
              </w:rPr>
              <w:t>3) Природа:</w:t>
            </w:r>
            <w:r w:rsidRPr="005A1BB6">
              <w:rPr>
                <w:rFonts w:ascii="Times New Roman" w:hAnsi="Times New Roman" w:cs="Times New Roman"/>
                <w:sz w:val="24"/>
                <w:szCs w:val="24"/>
              </w:rPr>
              <w:t xml:space="preserve"> </w:t>
            </w:r>
          </w:p>
          <w:p w:rsidR="005A1BB6" w:rsidRPr="005A1BB6" w:rsidRDefault="005A1BB6" w:rsidP="005A1BB6">
            <w:pPr>
              <w:rPr>
                <w:rFonts w:ascii="Times New Roman" w:hAnsi="Times New Roman" w:cs="Times New Roman"/>
                <w:sz w:val="24"/>
                <w:szCs w:val="24"/>
              </w:rPr>
            </w:pPr>
            <w:r w:rsidRPr="005A1BB6">
              <w:rPr>
                <w:rFonts w:ascii="Times New Roman" w:hAnsi="Times New Roman" w:cs="Times New Roman"/>
                <w:sz w:val="24"/>
                <w:szCs w:val="24"/>
              </w:rPr>
              <w:t xml:space="preserve">педагог продолжает знакомить ребѐнка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Знакомит с объектами и свойствами </w:t>
            </w:r>
            <w:r>
              <w:rPr>
                <w:rFonts w:ascii="Times New Roman" w:hAnsi="Times New Roman" w:cs="Times New Roman"/>
                <w:sz w:val="24"/>
                <w:szCs w:val="24"/>
              </w:rPr>
              <w:t>неживой природы</w:t>
            </w:r>
            <w:r w:rsidRPr="005A1BB6">
              <w:rPr>
                <w:rFonts w:ascii="Times New Roman" w:hAnsi="Times New Roman" w:cs="Times New Roman"/>
                <w:sz w:val="24"/>
                <w:szCs w:val="24"/>
              </w:rPr>
              <w:t>, с явлениями природы в разные сезоны год</w:t>
            </w:r>
            <w:r>
              <w:rPr>
                <w:rFonts w:ascii="Times New Roman" w:hAnsi="Times New Roman" w:cs="Times New Roman"/>
                <w:sz w:val="24"/>
                <w:szCs w:val="24"/>
              </w:rPr>
              <w:t>а</w:t>
            </w:r>
            <w:r w:rsidRPr="005A1BB6">
              <w:rPr>
                <w:rFonts w:ascii="Times New Roman" w:hAnsi="Times New Roman" w:cs="Times New Roman"/>
                <w:sz w:val="24"/>
                <w:szCs w:val="24"/>
              </w:rPr>
              <w:t>; свойствами и качествами природных мате</w:t>
            </w:r>
            <w:r>
              <w:rPr>
                <w:rFonts w:ascii="Times New Roman" w:hAnsi="Times New Roman" w:cs="Times New Roman"/>
                <w:sz w:val="24"/>
                <w:szCs w:val="24"/>
              </w:rPr>
              <w:t>риалов</w:t>
            </w:r>
            <w:r w:rsidRPr="005A1BB6">
              <w:rPr>
                <w:rFonts w:ascii="Times New Roman" w:hAnsi="Times New Roman" w:cs="Times New Roman"/>
                <w:sz w:val="24"/>
                <w:szCs w:val="24"/>
              </w:rPr>
              <w:t xml:space="preserve">,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ребѐнка о природе. </w:t>
            </w:r>
          </w:p>
          <w:p w:rsidR="005A1BB6" w:rsidRPr="006710E4" w:rsidRDefault="005A1BB6" w:rsidP="005A1BB6">
            <w:pPr>
              <w:rPr>
                <w:rFonts w:ascii="Times New Roman" w:hAnsi="Times New Roman" w:cs="Times New Roman"/>
                <w:sz w:val="24"/>
                <w:szCs w:val="24"/>
              </w:rPr>
            </w:pPr>
          </w:p>
        </w:tc>
        <w:tc>
          <w:tcPr>
            <w:tcW w:w="2233" w:type="dxa"/>
          </w:tcPr>
          <w:p w:rsidR="00B34BB1" w:rsidRPr="006710E4" w:rsidRDefault="00A07C8E" w:rsidP="006710E4">
            <w:pPr>
              <w:rPr>
                <w:rFonts w:ascii="Times New Roman" w:hAnsi="Times New Roman" w:cs="Times New Roman"/>
                <w:sz w:val="24"/>
                <w:szCs w:val="24"/>
              </w:rPr>
            </w:pPr>
            <w:r>
              <w:rPr>
                <w:rFonts w:ascii="Times New Roman" w:hAnsi="Times New Roman" w:cs="Times New Roman"/>
                <w:sz w:val="24"/>
                <w:szCs w:val="24"/>
              </w:rPr>
              <w:lastRenderedPageBreak/>
              <w:t>стр. 49</w:t>
            </w:r>
          </w:p>
        </w:tc>
      </w:tr>
      <w:tr w:rsidR="00B34BB1" w:rsidTr="006710E4">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lastRenderedPageBreak/>
              <w:t>От 5 до 6 лет</w:t>
            </w:r>
          </w:p>
        </w:tc>
        <w:tc>
          <w:tcPr>
            <w:tcW w:w="5387" w:type="dxa"/>
          </w:tcPr>
          <w:p w:rsidR="002E388C" w:rsidRPr="002E388C" w:rsidRDefault="002E388C" w:rsidP="002E388C">
            <w:pPr>
              <w:spacing w:line="270" w:lineRule="auto"/>
              <w:rPr>
                <w:rFonts w:ascii="Times New Roman" w:hAnsi="Times New Roman" w:cs="Times New Roman"/>
                <w:sz w:val="24"/>
                <w:szCs w:val="24"/>
              </w:rPr>
            </w:pPr>
            <w:r w:rsidRPr="002E388C">
              <w:rPr>
                <w:rFonts w:ascii="Times New Roman" w:hAnsi="Times New Roman" w:cs="Times New Roman"/>
                <w:i/>
                <w:sz w:val="24"/>
                <w:szCs w:val="24"/>
              </w:rPr>
              <w:t>1) Сенсорные эталоны и познавательные действия</w:t>
            </w:r>
            <w:r w:rsidRPr="002E388C">
              <w:rPr>
                <w:rFonts w:ascii="Times New Roman" w:hAnsi="Times New Roman" w:cs="Times New Roman"/>
                <w:sz w:val="24"/>
                <w:szCs w:val="24"/>
              </w:rPr>
              <w:t xml:space="preserve">: </w:t>
            </w:r>
          </w:p>
          <w:p w:rsidR="00B34BB1" w:rsidRPr="002E388C" w:rsidRDefault="002E388C" w:rsidP="002E388C">
            <w:pPr>
              <w:rPr>
                <w:rFonts w:ascii="Times New Roman" w:hAnsi="Times New Roman" w:cs="Times New Roman"/>
                <w:sz w:val="24"/>
                <w:szCs w:val="24"/>
              </w:rPr>
            </w:pPr>
            <w:r w:rsidRPr="002E388C">
              <w:rPr>
                <w:rFonts w:ascii="Times New Roman" w:hAnsi="Times New Roman" w:cs="Times New Roman"/>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w:t>
            </w:r>
            <w:r w:rsidRPr="002E388C">
              <w:rPr>
                <w:rFonts w:ascii="Times New Roman" w:hAnsi="Times New Roman" w:cs="Times New Roman"/>
                <w:sz w:val="24"/>
                <w:szCs w:val="24"/>
              </w:rPr>
              <w:lastRenderedPageBreak/>
              <w:t>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w:t>
            </w:r>
          </w:p>
          <w:p w:rsidR="002E388C" w:rsidRPr="002E388C" w:rsidRDefault="002E388C" w:rsidP="002E388C">
            <w:pPr>
              <w:spacing w:line="268" w:lineRule="auto"/>
              <w:rPr>
                <w:rFonts w:ascii="Times New Roman" w:hAnsi="Times New Roman" w:cs="Times New Roman"/>
                <w:sz w:val="24"/>
                <w:szCs w:val="24"/>
              </w:rPr>
            </w:pPr>
            <w:r w:rsidRPr="002E388C">
              <w:rPr>
                <w:rFonts w:ascii="Times New Roman" w:hAnsi="Times New Roman" w:cs="Times New Roman"/>
                <w:i/>
                <w:sz w:val="24"/>
                <w:szCs w:val="24"/>
              </w:rPr>
              <w:t>2) Математические представления</w:t>
            </w:r>
            <w:r w:rsidRPr="002E388C">
              <w:rPr>
                <w:rFonts w:ascii="Times New Roman" w:hAnsi="Times New Roman" w:cs="Times New Roman"/>
                <w:sz w:val="24"/>
                <w:szCs w:val="24"/>
              </w:rPr>
              <w:t xml:space="preserve">: в процессе обучения количественному и порядковому счету в пределах десяти педагог </w:t>
            </w:r>
          </w:p>
          <w:p w:rsidR="002E388C" w:rsidRPr="002E388C" w:rsidRDefault="002E388C" w:rsidP="002E388C">
            <w:pPr>
              <w:rPr>
                <w:rFonts w:ascii="Times New Roman" w:hAnsi="Times New Roman" w:cs="Times New Roman"/>
                <w:sz w:val="24"/>
                <w:szCs w:val="24"/>
              </w:rPr>
            </w:pPr>
            <w:r w:rsidRPr="002E388C">
              <w:rPr>
                <w:rFonts w:ascii="Times New Roman" w:hAnsi="Times New Roman" w:cs="Times New Roman"/>
                <w:sz w:val="24"/>
                <w:szCs w:val="24"/>
              </w:rPr>
              <w:t>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E388C" w:rsidRPr="002E388C" w:rsidRDefault="002E388C" w:rsidP="002E388C">
            <w:pPr>
              <w:spacing w:line="270" w:lineRule="auto"/>
              <w:rPr>
                <w:rFonts w:ascii="Times New Roman" w:hAnsi="Times New Roman" w:cs="Times New Roman"/>
                <w:sz w:val="24"/>
                <w:szCs w:val="24"/>
              </w:rPr>
            </w:pPr>
            <w:r w:rsidRPr="002E388C">
              <w:rPr>
                <w:rFonts w:ascii="Times New Roman" w:hAnsi="Times New Roman" w:cs="Times New Roman"/>
                <w:i/>
                <w:sz w:val="24"/>
                <w:szCs w:val="24"/>
              </w:rPr>
              <w:t>3) Окружающий мир</w:t>
            </w:r>
            <w:r w:rsidRPr="002E388C">
              <w:rPr>
                <w:rFonts w:ascii="Times New Roman" w:hAnsi="Times New Roman" w:cs="Times New Roman"/>
                <w:sz w:val="24"/>
                <w:szCs w:val="24"/>
              </w:rPr>
              <w:t xml:space="preserve">: </w:t>
            </w:r>
          </w:p>
          <w:p w:rsidR="002E388C" w:rsidRPr="002E388C" w:rsidRDefault="002E388C" w:rsidP="002E388C">
            <w:pPr>
              <w:rPr>
                <w:rFonts w:ascii="Times New Roman" w:hAnsi="Times New Roman" w:cs="Times New Roman"/>
                <w:sz w:val="24"/>
                <w:szCs w:val="24"/>
              </w:rPr>
            </w:pPr>
            <w:r w:rsidRPr="002E388C">
              <w:rPr>
                <w:rFonts w:ascii="Times New Roman" w:hAnsi="Times New Roman" w:cs="Times New Roman"/>
                <w:sz w:val="24"/>
                <w:szCs w:val="24"/>
              </w:rPr>
              <w:t>педагог расширяет первичные представления о малой родине и Отечестве, о населенном пункте, его истории, его особенностях. Закрепляет представления о названии ближайших улиц, назначении некоторых общественных учреждений. Развивает познавательный интерес к родной стране, к освоению представлений о еѐ столице, государственном флаге и гербе, о государственных праздниках России, памятных исторических событиях, героях Отечества.</w:t>
            </w:r>
          </w:p>
          <w:p w:rsidR="002E388C" w:rsidRPr="002E388C" w:rsidRDefault="002E388C" w:rsidP="002E388C">
            <w:pPr>
              <w:spacing w:line="270" w:lineRule="auto"/>
              <w:rPr>
                <w:rFonts w:ascii="Times New Roman" w:hAnsi="Times New Roman" w:cs="Times New Roman"/>
                <w:sz w:val="24"/>
                <w:szCs w:val="24"/>
              </w:rPr>
            </w:pPr>
            <w:r w:rsidRPr="002E388C">
              <w:rPr>
                <w:rFonts w:ascii="Times New Roman" w:hAnsi="Times New Roman" w:cs="Times New Roman"/>
                <w:i/>
                <w:sz w:val="24"/>
                <w:szCs w:val="24"/>
              </w:rPr>
              <w:t>4) Природа</w:t>
            </w:r>
            <w:r w:rsidRPr="002E388C">
              <w:rPr>
                <w:rFonts w:ascii="Times New Roman" w:hAnsi="Times New Roman" w:cs="Times New Roman"/>
                <w:sz w:val="24"/>
                <w:szCs w:val="24"/>
              </w:rPr>
              <w:t xml:space="preserve">: </w:t>
            </w:r>
          </w:p>
          <w:p w:rsidR="002E388C" w:rsidRPr="006710E4" w:rsidRDefault="002E388C" w:rsidP="002E388C">
            <w:pPr>
              <w:rPr>
                <w:rFonts w:ascii="Times New Roman" w:hAnsi="Times New Roman" w:cs="Times New Roman"/>
                <w:sz w:val="24"/>
                <w:szCs w:val="24"/>
              </w:rPr>
            </w:pPr>
            <w:r w:rsidRPr="002E388C">
              <w:rPr>
                <w:rFonts w:ascii="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w:t>
            </w:r>
          </w:p>
        </w:tc>
        <w:tc>
          <w:tcPr>
            <w:tcW w:w="2233" w:type="dxa"/>
          </w:tcPr>
          <w:p w:rsidR="00B34BB1" w:rsidRPr="006710E4" w:rsidRDefault="00A07C8E" w:rsidP="006710E4">
            <w:pPr>
              <w:rPr>
                <w:rFonts w:ascii="Times New Roman" w:hAnsi="Times New Roman" w:cs="Times New Roman"/>
                <w:sz w:val="24"/>
                <w:szCs w:val="24"/>
              </w:rPr>
            </w:pPr>
            <w:r>
              <w:rPr>
                <w:rFonts w:ascii="Times New Roman" w:hAnsi="Times New Roman" w:cs="Times New Roman"/>
                <w:sz w:val="24"/>
                <w:szCs w:val="24"/>
              </w:rPr>
              <w:lastRenderedPageBreak/>
              <w:t>стр. 51</w:t>
            </w:r>
          </w:p>
        </w:tc>
      </w:tr>
      <w:tr w:rsidR="00B34BB1" w:rsidTr="006710E4">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lastRenderedPageBreak/>
              <w:t>От 6 до 7 лет</w:t>
            </w:r>
          </w:p>
        </w:tc>
        <w:tc>
          <w:tcPr>
            <w:tcW w:w="5387" w:type="dxa"/>
          </w:tcPr>
          <w:p w:rsidR="002E388C" w:rsidRPr="00E27D4C" w:rsidRDefault="002E388C" w:rsidP="002E388C">
            <w:pPr>
              <w:spacing w:line="270" w:lineRule="auto"/>
              <w:rPr>
                <w:rFonts w:ascii="Times New Roman" w:hAnsi="Times New Roman" w:cs="Times New Roman"/>
                <w:sz w:val="24"/>
                <w:szCs w:val="24"/>
              </w:rPr>
            </w:pPr>
            <w:r w:rsidRPr="00E27D4C">
              <w:rPr>
                <w:rFonts w:ascii="Times New Roman" w:hAnsi="Times New Roman" w:cs="Times New Roman"/>
                <w:i/>
                <w:sz w:val="24"/>
                <w:szCs w:val="24"/>
              </w:rPr>
              <w:t>1) Сенсорные эталоны и познавательные действия</w:t>
            </w:r>
            <w:r w:rsidRPr="00E27D4C">
              <w:rPr>
                <w:rFonts w:ascii="Times New Roman" w:hAnsi="Times New Roman" w:cs="Times New Roman"/>
                <w:sz w:val="24"/>
                <w:szCs w:val="24"/>
              </w:rPr>
              <w:t xml:space="preserve">: </w:t>
            </w:r>
          </w:p>
          <w:p w:rsidR="00B34BB1" w:rsidRPr="00E27D4C" w:rsidRDefault="002E388C" w:rsidP="006710E4">
            <w:pPr>
              <w:rPr>
                <w:rFonts w:ascii="Times New Roman" w:hAnsi="Times New Roman" w:cs="Times New Roman"/>
                <w:sz w:val="24"/>
                <w:szCs w:val="24"/>
              </w:rPr>
            </w:pPr>
            <w:r w:rsidRPr="00E27D4C">
              <w:rPr>
                <w:rFonts w:ascii="Times New Roman" w:hAnsi="Times New Roman" w:cs="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w:t>
            </w:r>
          </w:p>
          <w:p w:rsidR="002E388C" w:rsidRPr="00E27D4C" w:rsidRDefault="002E388C" w:rsidP="006710E4">
            <w:pPr>
              <w:rPr>
                <w:rFonts w:ascii="Times New Roman" w:hAnsi="Times New Roman" w:cs="Times New Roman"/>
                <w:i/>
                <w:sz w:val="24"/>
                <w:szCs w:val="24"/>
              </w:rPr>
            </w:pPr>
            <w:r w:rsidRPr="00E27D4C">
              <w:rPr>
                <w:rFonts w:ascii="Times New Roman" w:hAnsi="Times New Roman" w:cs="Times New Roman"/>
                <w:sz w:val="24"/>
                <w:szCs w:val="24"/>
              </w:rPr>
              <w:t xml:space="preserve">2) </w:t>
            </w:r>
            <w:r w:rsidR="00E27D4C" w:rsidRPr="00E27D4C">
              <w:rPr>
                <w:rFonts w:ascii="Times New Roman" w:hAnsi="Times New Roman" w:cs="Times New Roman"/>
                <w:i/>
                <w:sz w:val="24"/>
                <w:szCs w:val="24"/>
              </w:rPr>
              <w:t>Математические представления:</w:t>
            </w:r>
          </w:p>
          <w:p w:rsidR="00E27D4C" w:rsidRPr="00E27D4C" w:rsidRDefault="00E27D4C" w:rsidP="006710E4">
            <w:pPr>
              <w:rPr>
                <w:rFonts w:ascii="Times New Roman" w:hAnsi="Times New Roman" w:cs="Times New Roman"/>
                <w:sz w:val="24"/>
                <w:szCs w:val="24"/>
              </w:rPr>
            </w:pPr>
            <w:r w:rsidRPr="00E27D4C">
              <w:rPr>
                <w:rFonts w:ascii="Times New Roman" w:hAnsi="Times New Roman" w:cs="Times New Roman"/>
                <w:sz w:val="24"/>
                <w:szCs w:val="24"/>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организованной деятельности совершенствует умения считать в прямом и обратном порядке, знакомит с составом </w:t>
            </w:r>
            <w:r w:rsidRPr="00E27D4C">
              <w:rPr>
                <w:rFonts w:ascii="Times New Roman" w:hAnsi="Times New Roman" w:cs="Times New Roman"/>
                <w:sz w:val="24"/>
                <w:szCs w:val="24"/>
              </w:rPr>
              <w:lastRenderedPageBreak/>
              <w:t>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w:t>
            </w:r>
          </w:p>
          <w:p w:rsidR="00E27D4C" w:rsidRPr="00E27D4C" w:rsidRDefault="00E27D4C" w:rsidP="00E27D4C">
            <w:pPr>
              <w:spacing w:line="270" w:lineRule="auto"/>
              <w:rPr>
                <w:rFonts w:ascii="Times New Roman" w:hAnsi="Times New Roman" w:cs="Times New Roman"/>
                <w:sz w:val="24"/>
                <w:szCs w:val="24"/>
              </w:rPr>
            </w:pPr>
            <w:r w:rsidRPr="00E27D4C">
              <w:rPr>
                <w:rFonts w:ascii="Times New Roman" w:hAnsi="Times New Roman" w:cs="Times New Roman"/>
                <w:i/>
                <w:sz w:val="24"/>
                <w:szCs w:val="24"/>
              </w:rPr>
              <w:t>3) Окружающий мир</w:t>
            </w:r>
            <w:r w:rsidRPr="00E27D4C">
              <w:rPr>
                <w:rFonts w:ascii="Times New Roman" w:hAnsi="Times New Roman" w:cs="Times New Roman"/>
                <w:sz w:val="24"/>
                <w:szCs w:val="24"/>
              </w:rPr>
              <w:t xml:space="preserve">: </w:t>
            </w:r>
          </w:p>
          <w:p w:rsidR="00E27D4C" w:rsidRPr="00E27D4C" w:rsidRDefault="00E27D4C" w:rsidP="006710E4">
            <w:pPr>
              <w:rPr>
                <w:rFonts w:ascii="Times New Roman" w:hAnsi="Times New Roman" w:cs="Times New Roman"/>
                <w:sz w:val="24"/>
                <w:szCs w:val="24"/>
              </w:rPr>
            </w:pPr>
            <w:r w:rsidRPr="00E27D4C">
              <w:rPr>
                <w:rFonts w:ascii="Times New Roman" w:hAnsi="Times New Roman" w:cs="Times New Roman"/>
                <w:sz w:val="24"/>
                <w:szCs w:val="24"/>
              </w:rPr>
              <w:t xml:space="preserve">в совместной с детьми деятельности педагог обогащает представления о родном населенном пункте </w:t>
            </w:r>
            <w:r w:rsidRPr="00E27D4C">
              <w:rPr>
                <w:rFonts w:ascii="Times New Roman" w:hAnsi="Times New Roman" w:cs="Times New Roman"/>
                <w:sz w:val="24"/>
                <w:szCs w:val="24"/>
              </w:rPr>
              <w:tab/>
              <w:t xml:space="preserve">(название </w:t>
            </w:r>
            <w:r w:rsidRPr="00E27D4C">
              <w:rPr>
                <w:rFonts w:ascii="Times New Roman" w:hAnsi="Times New Roman" w:cs="Times New Roman"/>
                <w:sz w:val="24"/>
                <w:szCs w:val="24"/>
              </w:rPr>
              <w:tab/>
              <w:t xml:space="preserve">улиц, </w:t>
            </w:r>
            <w:r w:rsidRPr="00E27D4C">
              <w:rPr>
                <w:rFonts w:ascii="Times New Roman" w:hAnsi="Times New Roman" w:cs="Times New Roman"/>
                <w:sz w:val="24"/>
                <w:szCs w:val="24"/>
              </w:rPr>
              <w:tab/>
              <w:t xml:space="preserve">некоторых архитектурных </w:t>
            </w:r>
            <w:r w:rsidRPr="00E27D4C">
              <w:rPr>
                <w:rFonts w:ascii="Times New Roman" w:hAnsi="Times New Roman" w:cs="Times New Roman"/>
                <w:sz w:val="24"/>
                <w:szCs w:val="24"/>
              </w:rPr>
              <w:tab/>
              <w:t>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w:t>
            </w:r>
          </w:p>
          <w:p w:rsidR="00E27D4C" w:rsidRPr="00E27D4C" w:rsidRDefault="00E27D4C" w:rsidP="00E27D4C">
            <w:pPr>
              <w:spacing w:line="270" w:lineRule="auto"/>
              <w:rPr>
                <w:rFonts w:ascii="Times New Roman" w:hAnsi="Times New Roman" w:cs="Times New Roman"/>
                <w:sz w:val="24"/>
                <w:szCs w:val="24"/>
              </w:rPr>
            </w:pPr>
            <w:r w:rsidRPr="00E27D4C">
              <w:rPr>
                <w:rFonts w:ascii="Times New Roman" w:hAnsi="Times New Roman" w:cs="Times New Roman"/>
                <w:i/>
                <w:sz w:val="24"/>
                <w:szCs w:val="24"/>
              </w:rPr>
              <w:t>4) Природа</w:t>
            </w:r>
            <w:r w:rsidRPr="00E27D4C">
              <w:rPr>
                <w:rFonts w:ascii="Times New Roman" w:hAnsi="Times New Roman" w:cs="Times New Roman"/>
                <w:sz w:val="24"/>
                <w:szCs w:val="24"/>
              </w:rPr>
              <w:t xml:space="preserve">: </w:t>
            </w:r>
          </w:p>
          <w:p w:rsidR="00E27D4C" w:rsidRPr="00E27D4C" w:rsidRDefault="00E27D4C" w:rsidP="006710E4">
            <w:pPr>
              <w:rPr>
                <w:rFonts w:ascii="Times New Roman" w:hAnsi="Times New Roman" w:cs="Times New Roman"/>
                <w:sz w:val="24"/>
                <w:szCs w:val="24"/>
              </w:rPr>
            </w:pPr>
            <w:r w:rsidRPr="00E27D4C">
              <w:rPr>
                <w:rFonts w:ascii="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w:t>
            </w:r>
          </w:p>
        </w:tc>
        <w:tc>
          <w:tcPr>
            <w:tcW w:w="2233" w:type="dxa"/>
          </w:tcPr>
          <w:p w:rsidR="00B34BB1" w:rsidRPr="006710E4" w:rsidRDefault="00A07C8E" w:rsidP="006710E4">
            <w:pPr>
              <w:rPr>
                <w:rFonts w:ascii="Times New Roman" w:hAnsi="Times New Roman" w:cs="Times New Roman"/>
                <w:sz w:val="24"/>
                <w:szCs w:val="24"/>
              </w:rPr>
            </w:pPr>
            <w:r>
              <w:rPr>
                <w:rFonts w:ascii="Times New Roman" w:hAnsi="Times New Roman" w:cs="Times New Roman"/>
                <w:sz w:val="24"/>
                <w:szCs w:val="24"/>
              </w:rPr>
              <w:lastRenderedPageBreak/>
              <w:t>стр. 54</w:t>
            </w:r>
          </w:p>
        </w:tc>
      </w:tr>
    </w:tbl>
    <w:p w:rsidR="00B34BB1" w:rsidRDefault="00B34BB1" w:rsidP="00063D35">
      <w:pPr>
        <w:spacing w:after="0"/>
        <w:rPr>
          <w:rFonts w:ascii="Times New Roman" w:hAnsi="Times New Roman" w:cs="Times New Roman"/>
          <w:b/>
          <w:sz w:val="24"/>
          <w:szCs w:val="24"/>
        </w:rPr>
      </w:pPr>
    </w:p>
    <w:p w:rsidR="00B34BB1" w:rsidRDefault="00B34BB1" w:rsidP="00B34BB1">
      <w:pPr>
        <w:rPr>
          <w:rFonts w:ascii="Times New Roman" w:hAnsi="Times New Roman" w:cs="Times New Roman"/>
          <w:sz w:val="24"/>
          <w:szCs w:val="24"/>
        </w:rPr>
      </w:pPr>
      <w:r>
        <w:rPr>
          <w:rFonts w:ascii="Times New Roman" w:hAnsi="Times New Roman" w:cs="Times New Roman"/>
          <w:sz w:val="24"/>
          <w:szCs w:val="24"/>
        </w:rPr>
        <w:t>2.1.3. Речевое развитие</w:t>
      </w:r>
    </w:p>
    <w:tbl>
      <w:tblPr>
        <w:tblStyle w:val="a9"/>
        <w:tblW w:w="0" w:type="auto"/>
        <w:tblLook w:val="04A0"/>
      </w:tblPr>
      <w:tblGrid>
        <w:gridCol w:w="1951"/>
        <w:gridCol w:w="5245"/>
        <w:gridCol w:w="2536"/>
      </w:tblGrid>
      <w:tr w:rsidR="00B34BB1" w:rsidTr="006710E4">
        <w:tc>
          <w:tcPr>
            <w:tcW w:w="1951" w:type="dxa"/>
          </w:tcPr>
          <w:p w:rsidR="00B34BB1" w:rsidRPr="00225745" w:rsidRDefault="00B34BB1" w:rsidP="006710E4">
            <w:pPr>
              <w:rPr>
                <w:rFonts w:ascii="Times New Roman" w:hAnsi="Times New Roman" w:cs="Times New Roman"/>
                <w:b/>
                <w:sz w:val="24"/>
                <w:szCs w:val="24"/>
              </w:rPr>
            </w:pPr>
            <w:r w:rsidRPr="00225745">
              <w:rPr>
                <w:rFonts w:ascii="Times New Roman" w:hAnsi="Times New Roman" w:cs="Times New Roman"/>
                <w:b/>
                <w:sz w:val="24"/>
                <w:szCs w:val="24"/>
              </w:rPr>
              <w:t>Возрастной этап</w:t>
            </w:r>
          </w:p>
        </w:tc>
        <w:tc>
          <w:tcPr>
            <w:tcW w:w="5245" w:type="dxa"/>
          </w:tcPr>
          <w:p w:rsidR="00B34BB1" w:rsidRPr="00225745" w:rsidRDefault="00B34BB1" w:rsidP="006710E4">
            <w:pPr>
              <w:rPr>
                <w:rFonts w:ascii="Times New Roman" w:hAnsi="Times New Roman" w:cs="Times New Roman"/>
                <w:b/>
                <w:sz w:val="24"/>
                <w:szCs w:val="24"/>
              </w:rPr>
            </w:pPr>
            <w:r w:rsidRPr="00225745">
              <w:rPr>
                <w:rFonts w:ascii="Times New Roman" w:hAnsi="Times New Roman" w:cs="Times New Roman"/>
                <w:b/>
                <w:sz w:val="24"/>
                <w:szCs w:val="24"/>
              </w:rPr>
              <w:t>Краткое содержание образовательной деятельности</w:t>
            </w:r>
          </w:p>
        </w:tc>
        <w:tc>
          <w:tcPr>
            <w:tcW w:w="2375" w:type="dxa"/>
          </w:tcPr>
          <w:p w:rsidR="00B34BB1" w:rsidRPr="00225745" w:rsidRDefault="00B34BB1" w:rsidP="006710E4">
            <w:pPr>
              <w:rPr>
                <w:rFonts w:ascii="Times New Roman" w:hAnsi="Times New Roman" w:cs="Times New Roman"/>
                <w:b/>
                <w:sz w:val="24"/>
                <w:szCs w:val="24"/>
              </w:rPr>
            </w:pPr>
            <w:r w:rsidRPr="00225745">
              <w:rPr>
                <w:rFonts w:ascii="Times New Roman" w:hAnsi="Times New Roman" w:cs="Times New Roman"/>
                <w:b/>
                <w:sz w:val="24"/>
                <w:szCs w:val="24"/>
              </w:rPr>
              <w:t>Ссылка на ФОП ДО с указанием страницы</w:t>
            </w:r>
          </w:p>
        </w:tc>
      </w:tr>
      <w:tr w:rsidR="00B34BB1" w:rsidRPr="00B34BB1" w:rsidTr="00B34BB1">
        <w:tc>
          <w:tcPr>
            <w:tcW w:w="1951" w:type="dxa"/>
          </w:tcPr>
          <w:p w:rsidR="00B34BB1" w:rsidRPr="00B34BB1" w:rsidRDefault="00B34BB1" w:rsidP="006710E4">
            <w:pPr>
              <w:rPr>
                <w:rFonts w:ascii="Times New Roman" w:hAnsi="Times New Roman" w:cs="Times New Roman"/>
                <w:sz w:val="24"/>
                <w:szCs w:val="24"/>
              </w:rPr>
            </w:pPr>
            <w:r w:rsidRPr="00B34BB1">
              <w:rPr>
                <w:rFonts w:ascii="Times New Roman" w:hAnsi="Times New Roman" w:cs="Times New Roman"/>
                <w:sz w:val="24"/>
                <w:szCs w:val="24"/>
              </w:rPr>
              <w:t>От 1</w:t>
            </w:r>
            <w:r>
              <w:rPr>
                <w:rFonts w:ascii="Times New Roman" w:hAnsi="Times New Roman" w:cs="Times New Roman"/>
                <w:sz w:val="24"/>
                <w:szCs w:val="24"/>
              </w:rPr>
              <w:t xml:space="preserve"> до 2 лет</w:t>
            </w:r>
          </w:p>
        </w:tc>
        <w:tc>
          <w:tcPr>
            <w:tcW w:w="5245" w:type="dxa"/>
          </w:tcPr>
          <w:p w:rsidR="00E27D4C" w:rsidRPr="00E27D4C" w:rsidRDefault="00E27D4C" w:rsidP="00E27D4C">
            <w:pPr>
              <w:spacing w:line="270" w:lineRule="auto"/>
              <w:jc w:val="both"/>
              <w:rPr>
                <w:rFonts w:ascii="Times New Roman" w:hAnsi="Times New Roman" w:cs="Times New Roman"/>
                <w:sz w:val="24"/>
                <w:szCs w:val="24"/>
              </w:rPr>
            </w:pPr>
            <w:r w:rsidRPr="00E27D4C">
              <w:rPr>
                <w:rFonts w:ascii="Times New Roman" w:hAnsi="Times New Roman" w:cs="Times New Roman"/>
                <w:i/>
                <w:sz w:val="24"/>
                <w:szCs w:val="24"/>
              </w:rPr>
              <w:t>1) Формирование словаря</w:t>
            </w:r>
            <w:r w:rsidRPr="00E27D4C">
              <w:rPr>
                <w:rFonts w:ascii="Times New Roman" w:hAnsi="Times New Roman" w:cs="Times New Roman"/>
                <w:sz w:val="24"/>
                <w:szCs w:val="24"/>
              </w:rPr>
              <w:t xml:space="preserve">: </w:t>
            </w:r>
          </w:p>
          <w:p w:rsidR="00B34BB1" w:rsidRDefault="00E27D4C" w:rsidP="00E27D4C">
            <w:pPr>
              <w:rPr>
                <w:rFonts w:ascii="Times New Roman" w:hAnsi="Times New Roman" w:cs="Times New Roman"/>
                <w:sz w:val="24"/>
                <w:szCs w:val="24"/>
              </w:rPr>
            </w:pPr>
            <w:r w:rsidRPr="00E27D4C">
              <w:rPr>
                <w:rFonts w:ascii="Times New Roman" w:hAnsi="Times New Roman" w:cs="Times New Roman"/>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w:t>
            </w:r>
            <w:r w:rsidRPr="00E27D4C">
              <w:rPr>
                <w:rFonts w:ascii="Times New Roman" w:hAnsi="Times New Roman" w:cs="Times New Roman"/>
                <w:sz w:val="24"/>
                <w:szCs w:val="24"/>
              </w:rPr>
              <w:lastRenderedPageBreak/>
              <w:t>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
          <w:p w:rsidR="00E27D4C" w:rsidRPr="00E27D4C" w:rsidRDefault="00E27D4C" w:rsidP="00E27D4C">
            <w:pPr>
              <w:spacing w:line="270" w:lineRule="auto"/>
              <w:jc w:val="both"/>
              <w:rPr>
                <w:rFonts w:ascii="Times New Roman" w:hAnsi="Times New Roman" w:cs="Times New Roman"/>
                <w:sz w:val="24"/>
                <w:szCs w:val="24"/>
              </w:rPr>
            </w:pPr>
            <w:r w:rsidRPr="00E27D4C">
              <w:rPr>
                <w:rFonts w:ascii="Times New Roman" w:hAnsi="Times New Roman" w:cs="Times New Roman"/>
                <w:i/>
                <w:sz w:val="24"/>
                <w:szCs w:val="24"/>
              </w:rPr>
              <w:t>2) Звуковая культура речи</w:t>
            </w:r>
            <w:r w:rsidRPr="00E27D4C">
              <w:rPr>
                <w:rFonts w:ascii="Times New Roman" w:hAnsi="Times New Roman" w:cs="Times New Roman"/>
                <w:sz w:val="24"/>
                <w:szCs w:val="24"/>
              </w:rPr>
              <w:t xml:space="preserve">: </w:t>
            </w:r>
          </w:p>
          <w:p w:rsidR="00E27D4C" w:rsidRPr="00E27D4C" w:rsidRDefault="00E27D4C" w:rsidP="00E27D4C">
            <w:pPr>
              <w:rPr>
                <w:rFonts w:ascii="Times New Roman" w:hAnsi="Times New Roman" w:cs="Times New Roman"/>
                <w:sz w:val="24"/>
                <w:szCs w:val="24"/>
              </w:rPr>
            </w:pPr>
            <w:r w:rsidRPr="00E27D4C">
              <w:rPr>
                <w:rFonts w:ascii="Times New Roman" w:hAnsi="Times New Roman" w:cs="Times New Roman"/>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ребѐнок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E27D4C" w:rsidRPr="00E27D4C" w:rsidRDefault="00E27D4C" w:rsidP="00E27D4C">
            <w:pPr>
              <w:spacing w:line="270" w:lineRule="auto"/>
              <w:rPr>
                <w:rFonts w:ascii="Times New Roman" w:hAnsi="Times New Roman" w:cs="Times New Roman"/>
                <w:sz w:val="24"/>
                <w:szCs w:val="24"/>
              </w:rPr>
            </w:pPr>
            <w:r w:rsidRPr="00E27D4C">
              <w:rPr>
                <w:rFonts w:ascii="Times New Roman" w:hAnsi="Times New Roman" w:cs="Times New Roman"/>
                <w:sz w:val="24"/>
                <w:szCs w:val="24"/>
              </w:rPr>
              <w:t>3)</w:t>
            </w:r>
            <w:r w:rsidRPr="00E27D4C">
              <w:rPr>
                <w:rFonts w:ascii="Times New Roman" w:hAnsi="Times New Roman" w:cs="Times New Roman"/>
                <w:i/>
                <w:sz w:val="24"/>
                <w:szCs w:val="24"/>
              </w:rPr>
              <w:t xml:space="preserve">Грамматический строй речи: </w:t>
            </w:r>
          </w:p>
          <w:p w:rsidR="00E27D4C" w:rsidRPr="00E27D4C" w:rsidRDefault="00E27D4C" w:rsidP="00E27D4C">
            <w:pPr>
              <w:rPr>
                <w:rFonts w:ascii="Times New Roman" w:hAnsi="Times New Roman" w:cs="Times New Roman"/>
                <w:sz w:val="24"/>
                <w:szCs w:val="24"/>
              </w:rPr>
            </w:pPr>
            <w:r w:rsidRPr="00E27D4C">
              <w:rPr>
                <w:rFonts w:ascii="Times New Roman" w:hAnsi="Times New Roman" w:cs="Times New Roman"/>
                <w:sz w:val="24"/>
                <w:szCs w:val="24"/>
              </w:rPr>
              <w:t xml:space="preserve">педагог помогает детям овладеть умением правильно использовать большинство </w:t>
            </w:r>
          </w:p>
          <w:p w:rsidR="00E27D4C" w:rsidRPr="00E27D4C" w:rsidRDefault="00E27D4C" w:rsidP="00E27D4C">
            <w:pPr>
              <w:rPr>
                <w:rFonts w:ascii="Times New Roman" w:hAnsi="Times New Roman" w:cs="Times New Roman"/>
                <w:sz w:val="24"/>
                <w:szCs w:val="24"/>
              </w:rPr>
            </w:pPr>
            <w:r w:rsidRPr="00E27D4C">
              <w:rPr>
                <w:rFonts w:ascii="Times New Roman" w:hAnsi="Times New Roman" w:cs="Times New Roman"/>
                <w:sz w:val="24"/>
                <w:szCs w:val="24"/>
              </w:rPr>
              <w:t>основных грамматических категорий: окончаний существительных; уменьшительно</w:t>
            </w:r>
            <w:r>
              <w:rPr>
                <w:rFonts w:ascii="Times New Roman" w:hAnsi="Times New Roman" w:cs="Times New Roman"/>
                <w:sz w:val="24"/>
                <w:szCs w:val="24"/>
              </w:rPr>
              <w:t>-</w:t>
            </w:r>
            <w:r w:rsidRPr="00E27D4C">
              <w:rPr>
                <w:rFonts w:ascii="Times New Roman" w:hAnsi="Times New Roman" w:cs="Times New Roman"/>
                <w:sz w:val="24"/>
                <w:szCs w:val="24"/>
              </w:rPr>
              <w:t xml:space="preserve">ласкательных суффиксов; поощряет словотворчество, формирует умение детей выражать свои мысли посредством трех-, четырехсловных предложений. </w:t>
            </w:r>
          </w:p>
          <w:p w:rsidR="00E27D4C" w:rsidRPr="00E27D4C" w:rsidRDefault="00E27D4C" w:rsidP="00E27D4C">
            <w:pPr>
              <w:rPr>
                <w:rFonts w:ascii="Times New Roman" w:hAnsi="Times New Roman" w:cs="Times New Roman"/>
                <w:sz w:val="24"/>
                <w:szCs w:val="24"/>
              </w:rPr>
            </w:pPr>
            <w:r w:rsidRPr="00E27D4C">
              <w:rPr>
                <w:rFonts w:ascii="Times New Roman" w:hAnsi="Times New Roman" w:cs="Times New Roman"/>
                <w:sz w:val="24"/>
                <w:szCs w:val="24"/>
              </w:rPr>
              <w:t xml:space="preserve">4) </w:t>
            </w:r>
            <w:r w:rsidRPr="00E27D4C">
              <w:rPr>
                <w:rFonts w:ascii="Times New Roman" w:hAnsi="Times New Roman" w:cs="Times New Roman"/>
                <w:i/>
                <w:sz w:val="24"/>
                <w:szCs w:val="24"/>
              </w:rPr>
              <w:t>Связная речь:</w:t>
            </w:r>
            <w:r w:rsidRPr="00E27D4C">
              <w:rPr>
                <w:rFonts w:ascii="Times New Roman" w:hAnsi="Times New Roman" w:cs="Times New Roman"/>
                <w:sz w:val="24"/>
                <w:szCs w:val="24"/>
              </w:rPr>
              <w:t xml:space="preserve"> </w:t>
            </w:r>
          </w:p>
          <w:p w:rsidR="00E27D4C" w:rsidRPr="00E27D4C" w:rsidRDefault="00E27D4C" w:rsidP="00E27D4C">
            <w:r w:rsidRPr="00E27D4C">
              <w:rPr>
                <w:rFonts w:ascii="Times New Roman" w:hAnsi="Times New Roman" w:cs="Times New Roman"/>
                <w:sz w:val="24"/>
                <w:szCs w:val="24"/>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еѐ содержание; педагог развивает у детей умение использовать инициативную разговорную речь как средство </w:t>
            </w:r>
            <w:r w:rsidRPr="00E27D4C">
              <w:rPr>
                <w:rFonts w:ascii="Times New Roman" w:hAnsi="Times New Roman" w:cs="Times New Roman"/>
                <w:sz w:val="24"/>
                <w:szCs w:val="24"/>
              </w:rPr>
              <w:lastRenderedPageBreak/>
              <w:t xml:space="preserve">общения и познания окружающего мира, употреблять в речи предложения разных типов, отражающие связи и зависимости объектов. </w:t>
            </w:r>
          </w:p>
        </w:tc>
        <w:tc>
          <w:tcPr>
            <w:tcW w:w="2375" w:type="dxa"/>
          </w:tcPr>
          <w:p w:rsidR="00EF1925" w:rsidRDefault="00EF1925" w:rsidP="00EF1925">
            <w:pPr>
              <w:rPr>
                <w:rFonts w:ascii="Times New Roman" w:hAnsi="Times New Roman" w:cs="Times New Roman"/>
                <w:sz w:val="24"/>
                <w:szCs w:val="24"/>
              </w:rPr>
            </w:pPr>
            <w:r w:rsidRPr="008C00DA">
              <w:rPr>
                <w:rFonts w:ascii="Times New Roman" w:hAnsi="Times New Roman" w:cs="Times New Roman"/>
                <w:sz w:val="24"/>
                <w:szCs w:val="24"/>
              </w:rPr>
              <w:lastRenderedPageBreak/>
              <w:t>Приказ Министерства</w:t>
            </w:r>
            <w:r>
              <w:rPr>
                <w:rFonts w:ascii="Times New Roman" w:hAnsi="Times New Roman" w:cs="Times New Roman"/>
                <w:sz w:val="24"/>
                <w:szCs w:val="24"/>
              </w:rPr>
              <w:t xml:space="preserve"> просвещения </w:t>
            </w:r>
            <w:r w:rsidRPr="008C00DA">
              <w:rPr>
                <w:rFonts w:ascii="Times New Roman" w:hAnsi="Times New Roman" w:cs="Times New Roman"/>
                <w:sz w:val="24"/>
                <w:szCs w:val="24"/>
              </w:rPr>
              <w:t>Российской Федерации от</w:t>
            </w:r>
            <w:r>
              <w:rPr>
                <w:rFonts w:ascii="Times New Roman" w:hAnsi="Times New Roman" w:cs="Times New Roman"/>
                <w:sz w:val="24"/>
                <w:szCs w:val="24"/>
              </w:rPr>
              <w:t xml:space="preserve"> 25.11. 2022 г. № 1028 «Об утверждении федеральной образовательной </w:t>
            </w:r>
            <w:r>
              <w:rPr>
                <w:rFonts w:ascii="Times New Roman" w:hAnsi="Times New Roman" w:cs="Times New Roman"/>
                <w:sz w:val="24"/>
                <w:szCs w:val="24"/>
              </w:rPr>
              <w:lastRenderedPageBreak/>
              <w:t>программы дошкольного образования»</w:t>
            </w:r>
          </w:p>
          <w:p w:rsidR="00EF1925" w:rsidRDefault="00EF1925" w:rsidP="00EF1925">
            <w:pPr>
              <w:rPr>
                <w:rFonts w:ascii="Times New Roman" w:hAnsi="Times New Roman" w:cs="Times New Roman"/>
                <w:sz w:val="24"/>
                <w:szCs w:val="24"/>
              </w:rPr>
            </w:pPr>
            <w:r>
              <w:rPr>
                <w:rFonts w:ascii="Times New Roman" w:hAnsi="Times New Roman" w:cs="Times New Roman"/>
                <w:sz w:val="24"/>
                <w:szCs w:val="24"/>
              </w:rPr>
              <w:t xml:space="preserve">Текст: электронный // Официальный интернет-портал правовой информации: </w:t>
            </w:r>
          </w:p>
          <w:p w:rsidR="00EF1925" w:rsidRPr="00DB4D25" w:rsidRDefault="00D246D7" w:rsidP="00EF1925">
            <w:pPr>
              <w:rPr>
                <w:rFonts w:ascii="Times New Roman" w:hAnsi="Times New Roman" w:cs="Times New Roman"/>
                <w:sz w:val="24"/>
                <w:szCs w:val="24"/>
              </w:rPr>
            </w:pPr>
            <w:hyperlink r:id="rId14" w:history="1">
              <w:r w:rsidR="00EF1925" w:rsidRPr="001D1C77">
                <w:rPr>
                  <w:rStyle w:val="a3"/>
                  <w:rFonts w:ascii="Times New Roman" w:hAnsi="Times New Roman" w:cs="Times New Roman"/>
                  <w:sz w:val="24"/>
                  <w:szCs w:val="24"/>
                  <w:lang w:val="en-US"/>
                </w:rPr>
                <w:t>http</w:t>
              </w:r>
              <w:r w:rsidR="00EF1925" w:rsidRPr="001D1C77">
                <w:rPr>
                  <w:rStyle w:val="a3"/>
                  <w:rFonts w:ascii="Times New Roman" w:hAnsi="Times New Roman" w:cs="Times New Roman"/>
                  <w:sz w:val="24"/>
                  <w:szCs w:val="24"/>
                </w:rPr>
                <w:t>://</w:t>
              </w:r>
              <w:r w:rsidR="00EF1925" w:rsidRPr="001D1C77">
                <w:rPr>
                  <w:rStyle w:val="a3"/>
                  <w:rFonts w:ascii="Times New Roman" w:hAnsi="Times New Roman" w:cs="Times New Roman"/>
                  <w:sz w:val="24"/>
                  <w:szCs w:val="24"/>
                  <w:lang w:val="en-US"/>
                </w:rPr>
                <w:t>publication</w:t>
              </w:r>
              <w:r w:rsidR="00EF1925" w:rsidRPr="001D1C77">
                <w:rPr>
                  <w:rStyle w:val="a3"/>
                  <w:rFonts w:ascii="Times New Roman" w:hAnsi="Times New Roman" w:cs="Times New Roman"/>
                  <w:sz w:val="24"/>
                  <w:szCs w:val="24"/>
                </w:rPr>
                <w:t>.</w:t>
              </w:r>
              <w:r w:rsidR="00EF1925" w:rsidRPr="001D1C77">
                <w:rPr>
                  <w:rStyle w:val="a3"/>
                  <w:rFonts w:ascii="Times New Roman" w:hAnsi="Times New Roman" w:cs="Times New Roman"/>
                  <w:sz w:val="24"/>
                  <w:szCs w:val="24"/>
                  <w:lang w:val="en-US"/>
                </w:rPr>
                <w:t>pravo</w:t>
              </w:r>
            </w:hyperlink>
            <w:r w:rsidR="00EF1925" w:rsidRPr="00DB4D25">
              <w:rPr>
                <w:rFonts w:ascii="Times New Roman" w:hAnsi="Times New Roman" w:cs="Times New Roman"/>
                <w:sz w:val="24"/>
                <w:szCs w:val="24"/>
              </w:rPr>
              <w:t>.</w:t>
            </w:r>
          </w:p>
          <w:p w:rsidR="00EF1925" w:rsidRPr="00903EE5" w:rsidRDefault="00EF1925" w:rsidP="00EF1925">
            <w:pPr>
              <w:rPr>
                <w:rFonts w:ascii="Times New Roman" w:hAnsi="Times New Roman" w:cs="Times New Roman"/>
                <w:sz w:val="24"/>
                <w:szCs w:val="24"/>
              </w:rPr>
            </w:pPr>
            <w:r>
              <w:rPr>
                <w:rFonts w:ascii="Times New Roman" w:hAnsi="Times New Roman" w:cs="Times New Roman"/>
                <w:sz w:val="24"/>
                <w:szCs w:val="24"/>
                <w:lang w:val="en-US"/>
              </w:rPr>
              <w:t>gov</w:t>
            </w:r>
            <w:r w:rsidRPr="00DB4D25">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w:t>
            </w:r>
            <w:r>
              <w:rPr>
                <w:rFonts w:ascii="Times New Roman" w:hAnsi="Times New Roman" w:cs="Times New Roman"/>
                <w:sz w:val="24"/>
                <w:szCs w:val="24"/>
                <w:lang w:val="en-US"/>
              </w:rPr>
              <w:t>Document</w:t>
            </w:r>
            <w:r>
              <w:rPr>
                <w:rFonts w:ascii="Times New Roman" w:hAnsi="Times New Roman" w:cs="Times New Roman"/>
                <w:sz w:val="24"/>
                <w:szCs w:val="24"/>
              </w:rPr>
              <w:t>/</w:t>
            </w:r>
            <w:r>
              <w:rPr>
                <w:rFonts w:ascii="Times New Roman" w:hAnsi="Times New Roman" w:cs="Times New Roman"/>
                <w:sz w:val="24"/>
                <w:szCs w:val="24"/>
                <w:lang w:val="en-US"/>
              </w:rPr>
              <w:t>Vi</w:t>
            </w:r>
          </w:p>
          <w:p w:rsidR="00EF1925" w:rsidRPr="00A07C8E" w:rsidRDefault="00EF1925" w:rsidP="00EF1925">
            <w:pPr>
              <w:rPr>
                <w:rFonts w:ascii="Times New Roman" w:hAnsi="Times New Roman" w:cs="Times New Roman"/>
                <w:sz w:val="24"/>
                <w:szCs w:val="24"/>
              </w:rPr>
            </w:pPr>
            <w:r>
              <w:rPr>
                <w:rFonts w:ascii="Times New Roman" w:hAnsi="Times New Roman" w:cs="Times New Roman"/>
                <w:sz w:val="24"/>
                <w:szCs w:val="24"/>
                <w:lang w:val="en-US"/>
              </w:rPr>
              <w:t>ew</w:t>
            </w:r>
            <w:r>
              <w:rPr>
                <w:rFonts w:ascii="Times New Roman" w:hAnsi="Times New Roman" w:cs="Times New Roman"/>
                <w:sz w:val="24"/>
                <w:szCs w:val="24"/>
              </w:rPr>
              <w:t>/</w:t>
            </w:r>
            <w:r w:rsidRPr="00A07C8E">
              <w:rPr>
                <w:rFonts w:ascii="Times New Roman" w:hAnsi="Times New Roman" w:cs="Times New Roman"/>
                <w:sz w:val="24"/>
                <w:szCs w:val="24"/>
              </w:rPr>
              <w:t>000120221228004</w:t>
            </w:r>
          </w:p>
          <w:p w:rsidR="00EF1925" w:rsidRPr="00A07C8E" w:rsidRDefault="00EF1925" w:rsidP="00EF1925">
            <w:pPr>
              <w:rPr>
                <w:rFonts w:ascii="Times New Roman" w:hAnsi="Times New Roman" w:cs="Times New Roman"/>
                <w:sz w:val="24"/>
                <w:szCs w:val="24"/>
              </w:rPr>
            </w:pPr>
            <w:r w:rsidRPr="00A07C8E">
              <w:rPr>
                <w:rFonts w:ascii="Times New Roman" w:hAnsi="Times New Roman" w:cs="Times New Roman"/>
                <w:sz w:val="24"/>
                <w:szCs w:val="24"/>
              </w:rPr>
              <w:t>4</w:t>
            </w:r>
            <w:r>
              <w:rPr>
                <w:rFonts w:ascii="Times New Roman" w:hAnsi="Times New Roman" w:cs="Times New Roman"/>
                <w:sz w:val="24"/>
                <w:szCs w:val="24"/>
              </w:rPr>
              <w:t>?</w:t>
            </w:r>
            <w:r>
              <w:rPr>
                <w:rFonts w:ascii="Times New Roman" w:hAnsi="Times New Roman" w:cs="Times New Roman"/>
                <w:sz w:val="24"/>
                <w:szCs w:val="24"/>
                <w:lang w:val="en-US"/>
              </w:rPr>
              <w:t>index</w:t>
            </w:r>
            <w:r>
              <w:rPr>
                <w:rFonts w:ascii="Times New Roman" w:hAnsi="Times New Roman" w:cs="Times New Roman"/>
                <w:sz w:val="24"/>
                <w:szCs w:val="24"/>
              </w:rPr>
              <w:t>=</w:t>
            </w:r>
            <w:r w:rsidRPr="00A07C8E">
              <w:rPr>
                <w:rFonts w:ascii="Times New Roman" w:hAnsi="Times New Roman" w:cs="Times New Roman"/>
                <w:sz w:val="24"/>
                <w:szCs w:val="24"/>
              </w:rPr>
              <w:t>9&amp;</w:t>
            </w:r>
            <w:r>
              <w:rPr>
                <w:rFonts w:ascii="Times New Roman" w:hAnsi="Times New Roman" w:cs="Times New Roman"/>
                <w:sz w:val="24"/>
                <w:szCs w:val="24"/>
                <w:lang w:val="en-US"/>
              </w:rPr>
              <w:t>rangeSize</w:t>
            </w:r>
          </w:p>
          <w:p w:rsidR="00EF1925" w:rsidRPr="00A07C8E" w:rsidRDefault="00EF1925" w:rsidP="00EF1925">
            <w:pPr>
              <w:rPr>
                <w:rFonts w:ascii="Times New Roman" w:hAnsi="Times New Roman" w:cs="Times New Roman"/>
                <w:sz w:val="24"/>
                <w:szCs w:val="24"/>
              </w:rPr>
            </w:pPr>
            <w:r w:rsidRPr="00A07C8E">
              <w:rPr>
                <w:rFonts w:ascii="Times New Roman" w:hAnsi="Times New Roman" w:cs="Times New Roman"/>
                <w:sz w:val="24"/>
                <w:szCs w:val="24"/>
              </w:rPr>
              <w:t>=1</w:t>
            </w:r>
          </w:p>
          <w:p w:rsidR="00EF1925" w:rsidRDefault="00EF1925" w:rsidP="00EF1925">
            <w:pPr>
              <w:rPr>
                <w:rFonts w:ascii="Times New Roman" w:hAnsi="Times New Roman" w:cs="Times New Roman"/>
                <w:sz w:val="24"/>
                <w:szCs w:val="24"/>
              </w:rPr>
            </w:pPr>
          </w:p>
          <w:p w:rsidR="00B34BB1" w:rsidRDefault="00A07C8E" w:rsidP="006710E4">
            <w:pPr>
              <w:rPr>
                <w:rFonts w:ascii="Times New Roman" w:hAnsi="Times New Roman" w:cs="Times New Roman"/>
                <w:sz w:val="24"/>
                <w:szCs w:val="24"/>
              </w:rPr>
            </w:pPr>
            <w:r>
              <w:rPr>
                <w:rFonts w:ascii="Times New Roman" w:hAnsi="Times New Roman" w:cs="Times New Roman"/>
                <w:sz w:val="24"/>
                <w:szCs w:val="24"/>
              </w:rPr>
              <w:t>стр. 58</w:t>
            </w: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Pr="00B34BB1" w:rsidRDefault="00EF1925" w:rsidP="006710E4">
            <w:pPr>
              <w:rPr>
                <w:rFonts w:ascii="Times New Roman" w:hAnsi="Times New Roman" w:cs="Times New Roman"/>
                <w:sz w:val="24"/>
                <w:szCs w:val="24"/>
              </w:rPr>
            </w:pPr>
          </w:p>
        </w:tc>
      </w:tr>
      <w:tr w:rsidR="00B34BB1" w:rsidRPr="00B34BB1" w:rsidTr="00B34BB1">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lastRenderedPageBreak/>
              <w:t>От 2 до 3 лет</w:t>
            </w:r>
          </w:p>
        </w:tc>
        <w:tc>
          <w:tcPr>
            <w:tcW w:w="5245" w:type="dxa"/>
          </w:tcPr>
          <w:p w:rsidR="00E27D4C" w:rsidRDefault="00E27D4C" w:rsidP="00E27D4C">
            <w:pPr>
              <w:spacing w:line="270" w:lineRule="auto"/>
              <w:jc w:val="both"/>
              <w:rPr>
                <w:rFonts w:ascii="Times New Roman" w:hAnsi="Times New Roman" w:cs="Times New Roman"/>
                <w:sz w:val="24"/>
                <w:szCs w:val="24"/>
              </w:rPr>
            </w:pPr>
            <w:r w:rsidRPr="00E27D4C">
              <w:rPr>
                <w:rFonts w:ascii="Times New Roman" w:hAnsi="Times New Roman" w:cs="Times New Roman"/>
                <w:i/>
                <w:sz w:val="24"/>
                <w:szCs w:val="24"/>
              </w:rPr>
              <w:t>1) Формирование словаря</w:t>
            </w:r>
            <w:r w:rsidRPr="00E27D4C">
              <w:rPr>
                <w:rFonts w:ascii="Times New Roman" w:hAnsi="Times New Roman" w:cs="Times New Roman"/>
                <w:sz w:val="24"/>
                <w:szCs w:val="24"/>
              </w:rPr>
              <w:t xml:space="preserve">: </w:t>
            </w:r>
          </w:p>
          <w:p w:rsidR="007A1156" w:rsidRPr="007A1156" w:rsidRDefault="007A1156" w:rsidP="007A1156">
            <w:pPr>
              <w:spacing w:line="270" w:lineRule="auto"/>
              <w:rPr>
                <w:rFonts w:ascii="Times New Roman" w:hAnsi="Times New Roman" w:cs="Times New Roman"/>
                <w:sz w:val="24"/>
                <w:szCs w:val="24"/>
              </w:rPr>
            </w:pPr>
            <w:r w:rsidRPr="007A1156">
              <w:rPr>
                <w:rFonts w:ascii="Times New Roman" w:hAnsi="Times New Roman" w:cs="Times New Roman"/>
                <w:sz w:val="24"/>
                <w:szCs w:val="24"/>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ребѐнка взрослых и сверстников.</w:t>
            </w:r>
          </w:p>
          <w:p w:rsidR="00E27D4C" w:rsidRPr="007A1156" w:rsidRDefault="00E27D4C" w:rsidP="007A1156">
            <w:pPr>
              <w:spacing w:line="270" w:lineRule="auto"/>
              <w:rPr>
                <w:rFonts w:ascii="Times New Roman" w:hAnsi="Times New Roman" w:cs="Times New Roman"/>
                <w:sz w:val="24"/>
                <w:szCs w:val="24"/>
              </w:rPr>
            </w:pPr>
            <w:r w:rsidRPr="00E27D4C">
              <w:rPr>
                <w:rFonts w:ascii="Times New Roman" w:hAnsi="Times New Roman" w:cs="Times New Roman"/>
                <w:i/>
                <w:sz w:val="24"/>
                <w:szCs w:val="24"/>
              </w:rPr>
              <w:t>2</w:t>
            </w:r>
            <w:r w:rsidRPr="007A1156">
              <w:rPr>
                <w:rFonts w:ascii="Times New Roman" w:hAnsi="Times New Roman" w:cs="Times New Roman"/>
                <w:i/>
                <w:sz w:val="24"/>
                <w:szCs w:val="24"/>
              </w:rPr>
              <w:t>) Звуковая культура речи</w:t>
            </w:r>
            <w:r w:rsidRPr="007A1156">
              <w:rPr>
                <w:rFonts w:ascii="Times New Roman" w:hAnsi="Times New Roman" w:cs="Times New Roman"/>
                <w:sz w:val="24"/>
                <w:szCs w:val="24"/>
              </w:rPr>
              <w:t xml:space="preserve">: </w:t>
            </w:r>
          </w:p>
          <w:p w:rsidR="007A1156" w:rsidRPr="007A1156" w:rsidRDefault="007A1156" w:rsidP="007A1156">
            <w:pPr>
              <w:rPr>
                <w:rFonts w:ascii="Times New Roman" w:hAnsi="Times New Roman" w:cs="Times New Roman"/>
                <w:sz w:val="24"/>
                <w:szCs w:val="24"/>
              </w:rPr>
            </w:pPr>
            <w:r w:rsidRPr="007A1156">
              <w:rPr>
                <w:rFonts w:ascii="Times New Roman" w:hAnsi="Times New Roman" w:cs="Times New Roman"/>
                <w:sz w:val="24"/>
                <w:szCs w:val="24"/>
              </w:rPr>
              <w:t xml:space="preserve">В словопроизношении ребѐнок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E27D4C" w:rsidRPr="007A1156" w:rsidRDefault="00E27D4C" w:rsidP="007A1156">
            <w:pPr>
              <w:spacing w:line="270" w:lineRule="auto"/>
              <w:rPr>
                <w:rFonts w:ascii="Times New Roman" w:hAnsi="Times New Roman" w:cs="Times New Roman"/>
                <w:i/>
                <w:sz w:val="24"/>
                <w:szCs w:val="24"/>
              </w:rPr>
            </w:pPr>
            <w:r w:rsidRPr="00E27D4C">
              <w:rPr>
                <w:rFonts w:ascii="Times New Roman" w:hAnsi="Times New Roman" w:cs="Times New Roman"/>
                <w:sz w:val="24"/>
                <w:szCs w:val="24"/>
              </w:rPr>
              <w:t>3)</w:t>
            </w:r>
            <w:r w:rsidRPr="007A1156">
              <w:rPr>
                <w:rFonts w:ascii="Times New Roman" w:hAnsi="Times New Roman" w:cs="Times New Roman"/>
                <w:i/>
                <w:sz w:val="24"/>
                <w:szCs w:val="24"/>
              </w:rPr>
              <w:t xml:space="preserve">Грамматический строй речи: </w:t>
            </w:r>
          </w:p>
          <w:p w:rsidR="007A1156" w:rsidRPr="007A1156" w:rsidRDefault="007A1156" w:rsidP="007A1156">
            <w:pPr>
              <w:rPr>
                <w:rFonts w:ascii="Times New Roman" w:hAnsi="Times New Roman" w:cs="Times New Roman"/>
                <w:sz w:val="24"/>
                <w:szCs w:val="24"/>
              </w:rPr>
            </w:pPr>
            <w:r w:rsidRPr="007A1156">
              <w:rPr>
                <w:rFonts w:ascii="Times New Roman" w:hAnsi="Times New Roman" w:cs="Times New Roman"/>
                <w:sz w:val="24"/>
                <w:szCs w:val="24"/>
              </w:rPr>
              <w:t xml:space="preserve">Педагог помогает детям овладеть умением правильно использовать большинство </w:t>
            </w:r>
          </w:p>
          <w:p w:rsidR="007A1156" w:rsidRPr="007A1156" w:rsidRDefault="007A1156" w:rsidP="007A1156">
            <w:pPr>
              <w:rPr>
                <w:rFonts w:ascii="Times New Roman" w:hAnsi="Times New Roman" w:cs="Times New Roman"/>
                <w:sz w:val="24"/>
                <w:szCs w:val="24"/>
              </w:rPr>
            </w:pPr>
            <w:r w:rsidRPr="007A1156">
              <w:rPr>
                <w:rFonts w:ascii="Times New Roman" w:hAnsi="Times New Roman" w:cs="Times New Roman"/>
                <w:sz w:val="24"/>
                <w:szCs w:val="24"/>
              </w:rPr>
              <w:t xml:space="preserve">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E27D4C" w:rsidRPr="00E27D4C" w:rsidRDefault="00E27D4C" w:rsidP="00E27D4C">
            <w:pPr>
              <w:rPr>
                <w:rFonts w:ascii="Times New Roman" w:hAnsi="Times New Roman" w:cs="Times New Roman"/>
                <w:sz w:val="24"/>
                <w:szCs w:val="24"/>
              </w:rPr>
            </w:pPr>
            <w:r w:rsidRPr="00E27D4C">
              <w:rPr>
                <w:rFonts w:ascii="Times New Roman" w:hAnsi="Times New Roman" w:cs="Times New Roman"/>
                <w:sz w:val="24"/>
                <w:szCs w:val="24"/>
              </w:rPr>
              <w:t xml:space="preserve">4) </w:t>
            </w:r>
            <w:r w:rsidRPr="00E27D4C">
              <w:rPr>
                <w:rFonts w:ascii="Times New Roman" w:hAnsi="Times New Roman" w:cs="Times New Roman"/>
                <w:i/>
                <w:sz w:val="24"/>
                <w:szCs w:val="24"/>
              </w:rPr>
              <w:t>Связная речь:</w:t>
            </w:r>
            <w:r w:rsidRPr="00E27D4C">
              <w:rPr>
                <w:rFonts w:ascii="Times New Roman" w:hAnsi="Times New Roman" w:cs="Times New Roman"/>
                <w:sz w:val="24"/>
                <w:szCs w:val="24"/>
              </w:rPr>
              <w:t xml:space="preserve"> </w:t>
            </w:r>
          </w:p>
          <w:p w:rsidR="00B34BB1" w:rsidRPr="007A1156" w:rsidRDefault="007A1156" w:rsidP="006710E4">
            <w:pPr>
              <w:rPr>
                <w:rFonts w:ascii="Times New Roman" w:hAnsi="Times New Roman" w:cs="Times New Roman"/>
                <w:sz w:val="24"/>
                <w:szCs w:val="24"/>
              </w:rPr>
            </w:pPr>
            <w:r w:rsidRPr="007A1156">
              <w:rPr>
                <w:rFonts w:ascii="Times New Roman" w:hAnsi="Times New Roman" w:cs="Times New Roman"/>
                <w:sz w:val="24"/>
                <w:szCs w:val="24"/>
              </w:rPr>
              <w:t>Педагог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еѐ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c>
          <w:tcPr>
            <w:tcW w:w="2375" w:type="dxa"/>
          </w:tcPr>
          <w:p w:rsidR="00B34BB1" w:rsidRPr="00B34BB1" w:rsidRDefault="00A07C8E" w:rsidP="006710E4">
            <w:pPr>
              <w:rPr>
                <w:rFonts w:ascii="Times New Roman" w:hAnsi="Times New Roman" w:cs="Times New Roman"/>
                <w:sz w:val="24"/>
                <w:szCs w:val="24"/>
              </w:rPr>
            </w:pPr>
            <w:r>
              <w:rPr>
                <w:rFonts w:ascii="Times New Roman" w:hAnsi="Times New Roman" w:cs="Times New Roman"/>
                <w:sz w:val="24"/>
                <w:szCs w:val="24"/>
              </w:rPr>
              <w:t>стр. 60</w:t>
            </w:r>
          </w:p>
        </w:tc>
      </w:tr>
      <w:tr w:rsidR="00B34BB1" w:rsidRPr="00B34BB1" w:rsidTr="00B34BB1">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t>От 3 до 4 лет</w:t>
            </w:r>
          </w:p>
        </w:tc>
        <w:tc>
          <w:tcPr>
            <w:tcW w:w="5245" w:type="dxa"/>
          </w:tcPr>
          <w:p w:rsidR="007A1156" w:rsidRPr="007A1156" w:rsidRDefault="007A1156" w:rsidP="007A1156">
            <w:pPr>
              <w:spacing w:line="270" w:lineRule="auto"/>
              <w:rPr>
                <w:rFonts w:ascii="Times New Roman" w:hAnsi="Times New Roman" w:cs="Times New Roman"/>
                <w:sz w:val="24"/>
                <w:szCs w:val="24"/>
              </w:rPr>
            </w:pPr>
            <w:r w:rsidRPr="00E27D4C">
              <w:rPr>
                <w:rFonts w:ascii="Times New Roman" w:hAnsi="Times New Roman" w:cs="Times New Roman"/>
                <w:i/>
                <w:sz w:val="24"/>
                <w:szCs w:val="24"/>
              </w:rPr>
              <w:t>1</w:t>
            </w:r>
            <w:r w:rsidRPr="007A1156">
              <w:rPr>
                <w:rFonts w:ascii="Times New Roman" w:hAnsi="Times New Roman" w:cs="Times New Roman"/>
                <w:i/>
                <w:sz w:val="24"/>
                <w:szCs w:val="24"/>
              </w:rPr>
              <w:t>) Формирование словаря</w:t>
            </w:r>
            <w:r w:rsidRPr="007A1156">
              <w:rPr>
                <w:rFonts w:ascii="Times New Roman" w:hAnsi="Times New Roman" w:cs="Times New Roman"/>
                <w:sz w:val="24"/>
                <w:szCs w:val="24"/>
              </w:rPr>
              <w:t xml:space="preserve">: </w:t>
            </w:r>
          </w:p>
          <w:p w:rsidR="007A1156" w:rsidRPr="007A1156" w:rsidRDefault="007A1156" w:rsidP="007A1156">
            <w:pPr>
              <w:spacing w:line="270" w:lineRule="auto"/>
              <w:rPr>
                <w:rFonts w:ascii="Times New Roman" w:hAnsi="Times New Roman" w:cs="Times New Roman"/>
                <w:sz w:val="24"/>
                <w:szCs w:val="24"/>
              </w:rPr>
            </w:pPr>
            <w:r w:rsidRPr="007A1156">
              <w:rPr>
                <w:rFonts w:ascii="Times New Roman" w:hAnsi="Times New Roman" w:cs="Times New Roman"/>
                <w:sz w:val="24"/>
                <w:szCs w:val="24"/>
              </w:rPr>
              <w:lastRenderedPageBreak/>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w:t>
            </w:r>
            <w:r>
              <w:rPr>
                <w:rFonts w:ascii="Times New Roman" w:hAnsi="Times New Roman" w:cs="Times New Roman"/>
                <w:sz w:val="24"/>
                <w:szCs w:val="24"/>
              </w:rPr>
              <w:t>.</w:t>
            </w:r>
          </w:p>
          <w:p w:rsidR="007A1156" w:rsidRDefault="007A1156" w:rsidP="007A1156">
            <w:pPr>
              <w:spacing w:line="270" w:lineRule="auto"/>
              <w:jc w:val="both"/>
              <w:rPr>
                <w:rFonts w:ascii="Times New Roman" w:hAnsi="Times New Roman" w:cs="Times New Roman"/>
                <w:sz w:val="24"/>
                <w:szCs w:val="24"/>
              </w:rPr>
            </w:pPr>
            <w:r w:rsidRPr="00E27D4C">
              <w:rPr>
                <w:rFonts w:ascii="Times New Roman" w:hAnsi="Times New Roman" w:cs="Times New Roman"/>
                <w:i/>
                <w:sz w:val="24"/>
                <w:szCs w:val="24"/>
              </w:rPr>
              <w:t>2) Звуковая культура речи</w:t>
            </w:r>
            <w:r w:rsidRPr="00E27D4C">
              <w:rPr>
                <w:rFonts w:ascii="Times New Roman" w:hAnsi="Times New Roman" w:cs="Times New Roman"/>
                <w:sz w:val="24"/>
                <w:szCs w:val="24"/>
              </w:rPr>
              <w:t xml:space="preserve">: </w:t>
            </w:r>
          </w:p>
          <w:p w:rsidR="007A1156" w:rsidRPr="007A1156" w:rsidRDefault="007A1156" w:rsidP="007A1156">
            <w:pPr>
              <w:ind w:left="2"/>
              <w:rPr>
                <w:rFonts w:ascii="Times New Roman" w:hAnsi="Times New Roman" w:cs="Times New Roman"/>
                <w:sz w:val="24"/>
                <w:szCs w:val="24"/>
              </w:rPr>
            </w:pPr>
            <w:r w:rsidRPr="007A1156">
              <w:rPr>
                <w:rFonts w:ascii="Times New Roman" w:hAnsi="Times New Roman" w:cs="Times New Roman"/>
                <w:sz w:val="24"/>
                <w:szCs w:val="24"/>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7A1156" w:rsidRPr="007A1156" w:rsidRDefault="007A1156" w:rsidP="007A1156">
            <w:pPr>
              <w:spacing w:line="270" w:lineRule="auto"/>
              <w:rPr>
                <w:rFonts w:ascii="Times New Roman" w:hAnsi="Times New Roman" w:cs="Times New Roman"/>
                <w:i/>
                <w:sz w:val="24"/>
                <w:szCs w:val="24"/>
              </w:rPr>
            </w:pPr>
            <w:r w:rsidRPr="007A1156">
              <w:rPr>
                <w:rFonts w:ascii="Times New Roman" w:hAnsi="Times New Roman" w:cs="Times New Roman"/>
                <w:sz w:val="24"/>
                <w:szCs w:val="24"/>
              </w:rPr>
              <w:t>3)</w:t>
            </w:r>
            <w:r w:rsidRPr="007A1156">
              <w:rPr>
                <w:rFonts w:ascii="Times New Roman" w:hAnsi="Times New Roman" w:cs="Times New Roman"/>
                <w:i/>
                <w:sz w:val="24"/>
                <w:szCs w:val="24"/>
              </w:rPr>
              <w:t xml:space="preserve">Грамматический строй речи: </w:t>
            </w:r>
          </w:p>
          <w:p w:rsidR="007A1156" w:rsidRPr="007A1156" w:rsidRDefault="007A1156" w:rsidP="007A1156">
            <w:pPr>
              <w:spacing w:line="270" w:lineRule="auto"/>
              <w:rPr>
                <w:rFonts w:ascii="Times New Roman" w:hAnsi="Times New Roman" w:cs="Times New Roman"/>
                <w:sz w:val="24"/>
                <w:szCs w:val="24"/>
              </w:rPr>
            </w:pPr>
            <w:r w:rsidRPr="007A1156">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r>
              <w:rPr>
                <w:rFonts w:ascii="Times New Roman" w:hAnsi="Times New Roman" w:cs="Times New Roman"/>
                <w:sz w:val="24"/>
                <w:szCs w:val="24"/>
              </w:rPr>
              <w:t>.</w:t>
            </w:r>
          </w:p>
          <w:p w:rsidR="007A1156" w:rsidRPr="00E27D4C" w:rsidRDefault="007A1156" w:rsidP="007A1156">
            <w:pPr>
              <w:rPr>
                <w:rFonts w:ascii="Times New Roman" w:hAnsi="Times New Roman" w:cs="Times New Roman"/>
                <w:sz w:val="24"/>
                <w:szCs w:val="24"/>
              </w:rPr>
            </w:pPr>
            <w:r w:rsidRPr="00E27D4C">
              <w:rPr>
                <w:rFonts w:ascii="Times New Roman" w:hAnsi="Times New Roman" w:cs="Times New Roman"/>
                <w:sz w:val="24"/>
                <w:szCs w:val="24"/>
              </w:rPr>
              <w:t xml:space="preserve">4) </w:t>
            </w:r>
            <w:r w:rsidRPr="00E27D4C">
              <w:rPr>
                <w:rFonts w:ascii="Times New Roman" w:hAnsi="Times New Roman" w:cs="Times New Roman"/>
                <w:i/>
                <w:sz w:val="24"/>
                <w:szCs w:val="24"/>
              </w:rPr>
              <w:t>Связная речь:</w:t>
            </w:r>
            <w:r w:rsidRPr="00E27D4C">
              <w:rPr>
                <w:rFonts w:ascii="Times New Roman" w:hAnsi="Times New Roman" w:cs="Times New Roman"/>
                <w:sz w:val="24"/>
                <w:szCs w:val="24"/>
              </w:rPr>
              <w:t xml:space="preserve"> </w:t>
            </w:r>
          </w:p>
          <w:p w:rsidR="00B34BB1" w:rsidRPr="007A1156" w:rsidRDefault="007A1156" w:rsidP="006710E4">
            <w:pPr>
              <w:rPr>
                <w:rFonts w:ascii="Times New Roman" w:hAnsi="Times New Roman" w:cs="Times New Roman"/>
                <w:sz w:val="24"/>
                <w:szCs w:val="24"/>
              </w:rPr>
            </w:pPr>
            <w:r w:rsidRPr="007A1156">
              <w:rPr>
                <w:rFonts w:ascii="Times New Roman" w:hAnsi="Times New Roman" w:cs="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2375" w:type="dxa"/>
          </w:tcPr>
          <w:p w:rsidR="00B34BB1" w:rsidRPr="00B34BB1" w:rsidRDefault="00A07C8E" w:rsidP="006710E4">
            <w:pPr>
              <w:rPr>
                <w:rFonts w:ascii="Times New Roman" w:hAnsi="Times New Roman" w:cs="Times New Roman"/>
                <w:sz w:val="24"/>
                <w:szCs w:val="24"/>
              </w:rPr>
            </w:pPr>
            <w:r>
              <w:rPr>
                <w:rFonts w:ascii="Times New Roman" w:hAnsi="Times New Roman" w:cs="Times New Roman"/>
                <w:sz w:val="24"/>
                <w:szCs w:val="24"/>
              </w:rPr>
              <w:lastRenderedPageBreak/>
              <w:t>стр. 62</w:t>
            </w:r>
          </w:p>
        </w:tc>
      </w:tr>
      <w:tr w:rsidR="00B34BB1" w:rsidRPr="00B34BB1" w:rsidTr="00B34BB1">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lastRenderedPageBreak/>
              <w:t>От 4 до 5 лет</w:t>
            </w:r>
          </w:p>
        </w:tc>
        <w:tc>
          <w:tcPr>
            <w:tcW w:w="5245" w:type="dxa"/>
          </w:tcPr>
          <w:p w:rsidR="007A1156" w:rsidRDefault="007A1156" w:rsidP="007A1156">
            <w:pPr>
              <w:spacing w:line="270" w:lineRule="auto"/>
              <w:jc w:val="both"/>
              <w:rPr>
                <w:rFonts w:ascii="Times New Roman" w:hAnsi="Times New Roman" w:cs="Times New Roman"/>
                <w:sz w:val="24"/>
                <w:szCs w:val="24"/>
              </w:rPr>
            </w:pPr>
            <w:r w:rsidRPr="00E27D4C">
              <w:rPr>
                <w:rFonts w:ascii="Times New Roman" w:hAnsi="Times New Roman" w:cs="Times New Roman"/>
                <w:i/>
                <w:sz w:val="24"/>
                <w:szCs w:val="24"/>
              </w:rPr>
              <w:t>1) Формирование словаря</w:t>
            </w:r>
            <w:r w:rsidRPr="00E27D4C">
              <w:rPr>
                <w:rFonts w:ascii="Times New Roman" w:hAnsi="Times New Roman" w:cs="Times New Roman"/>
                <w:sz w:val="24"/>
                <w:szCs w:val="24"/>
              </w:rPr>
              <w:t>:</w:t>
            </w:r>
          </w:p>
          <w:p w:rsidR="007A1156" w:rsidRPr="007A1156" w:rsidRDefault="007A1156" w:rsidP="007A1156">
            <w:pPr>
              <w:rPr>
                <w:rFonts w:ascii="Times New Roman" w:hAnsi="Times New Roman" w:cs="Times New Roman"/>
                <w:sz w:val="24"/>
                <w:szCs w:val="24"/>
              </w:rPr>
            </w:pPr>
            <w:r w:rsidRPr="007A1156">
              <w:rPr>
                <w:rFonts w:ascii="Times New Roman" w:hAnsi="Times New Roman" w:cs="Times New Roman"/>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w:t>
            </w:r>
            <w:r w:rsidRPr="007A1156">
              <w:rPr>
                <w:rFonts w:ascii="Times New Roman" w:hAnsi="Times New Roman" w:cs="Times New Roman"/>
                <w:sz w:val="24"/>
                <w:szCs w:val="24"/>
              </w:rPr>
              <w:lastRenderedPageBreak/>
              <w:t>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r w:rsidRPr="007A1156">
              <w:rPr>
                <w:rFonts w:ascii="Times New Roman" w:hAnsi="Times New Roman" w:cs="Times New Roman"/>
                <w:b/>
                <w:sz w:val="24"/>
                <w:szCs w:val="24"/>
              </w:rPr>
              <w:t xml:space="preserve">. </w:t>
            </w:r>
          </w:p>
          <w:p w:rsidR="007A1156" w:rsidRDefault="007A1156" w:rsidP="007A1156">
            <w:pPr>
              <w:spacing w:line="270" w:lineRule="auto"/>
              <w:jc w:val="both"/>
              <w:rPr>
                <w:rFonts w:ascii="Times New Roman" w:hAnsi="Times New Roman" w:cs="Times New Roman"/>
                <w:sz w:val="24"/>
                <w:szCs w:val="24"/>
              </w:rPr>
            </w:pPr>
            <w:r w:rsidRPr="00E27D4C">
              <w:rPr>
                <w:rFonts w:ascii="Times New Roman" w:hAnsi="Times New Roman" w:cs="Times New Roman"/>
                <w:sz w:val="24"/>
                <w:szCs w:val="24"/>
              </w:rPr>
              <w:t xml:space="preserve"> </w:t>
            </w:r>
            <w:r w:rsidRPr="00E27D4C">
              <w:rPr>
                <w:rFonts w:ascii="Times New Roman" w:hAnsi="Times New Roman" w:cs="Times New Roman"/>
                <w:i/>
                <w:sz w:val="24"/>
                <w:szCs w:val="24"/>
              </w:rPr>
              <w:t>2) Звуковая культура речи</w:t>
            </w:r>
            <w:r w:rsidRPr="00E27D4C">
              <w:rPr>
                <w:rFonts w:ascii="Times New Roman" w:hAnsi="Times New Roman" w:cs="Times New Roman"/>
                <w:sz w:val="24"/>
                <w:szCs w:val="24"/>
              </w:rPr>
              <w:t xml:space="preserve">: </w:t>
            </w:r>
          </w:p>
          <w:p w:rsidR="007A1156" w:rsidRPr="007A1156" w:rsidRDefault="007A1156" w:rsidP="007A1156">
            <w:pPr>
              <w:ind w:left="2"/>
              <w:rPr>
                <w:rFonts w:ascii="Times New Roman" w:hAnsi="Times New Roman" w:cs="Times New Roman"/>
                <w:sz w:val="24"/>
                <w:szCs w:val="24"/>
              </w:rPr>
            </w:pPr>
            <w:r w:rsidRPr="007A1156">
              <w:rPr>
                <w:rFonts w:ascii="Times New Roman" w:hAnsi="Times New Roman" w:cs="Times New Roman"/>
                <w:sz w:val="24"/>
                <w:szCs w:val="24"/>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78298F" w:rsidRDefault="007A1156" w:rsidP="007A1156">
            <w:pPr>
              <w:spacing w:line="270" w:lineRule="auto"/>
              <w:rPr>
                <w:rFonts w:ascii="Times New Roman" w:hAnsi="Times New Roman" w:cs="Times New Roman"/>
                <w:i/>
                <w:sz w:val="24"/>
                <w:szCs w:val="24"/>
              </w:rPr>
            </w:pPr>
            <w:r w:rsidRPr="00E27D4C">
              <w:rPr>
                <w:rFonts w:ascii="Times New Roman" w:hAnsi="Times New Roman" w:cs="Times New Roman"/>
                <w:sz w:val="24"/>
                <w:szCs w:val="24"/>
              </w:rPr>
              <w:t>3)</w:t>
            </w:r>
            <w:r w:rsidRPr="00E27D4C">
              <w:rPr>
                <w:rFonts w:ascii="Times New Roman" w:hAnsi="Times New Roman" w:cs="Times New Roman"/>
                <w:i/>
                <w:sz w:val="24"/>
                <w:szCs w:val="24"/>
              </w:rPr>
              <w:t>Грамматический строй речи:</w:t>
            </w:r>
          </w:p>
          <w:p w:rsidR="0078298F" w:rsidRPr="0078298F" w:rsidRDefault="0078298F" w:rsidP="0078298F">
            <w:pPr>
              <w:ind w:left="2"/>
              <w:rPr>
                <w:rFonts w:ascii="Times New Roman" w:hAnsi="Times New Roman" w:cs="Times New Roman"/>
                <w:sz w:val="24"/>
                <w:szCs w:val="24"/>
              </w:rPr>
            </w:pPr>
            <w:r w:rsidRPr="0078298F">
              <w:rPr>
                <w:rFonts w:ascii="Times New Roman" w:hAnsi="Times New Roman" w:cs="Times New Roman"/>
                <w:sz w:val="24"/>
                <w:szCs w:val="24"/>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7A1156" w:rsidRPr="00E27D4C" w:rsidRDefault="007A1156" w:rsidP="0078298F">
            <w:pPr>
              <w:spacing w:line="270" w:lineRule="auto"/>
              <w:rPr>
                <w:rFonts w:ascii="Times New Roman" w:hAnsi="Times New Roman" w:cs="Times New Roman"/>
                <w:sz w:val="24"/>
                <w:szCs w:val="24"/>
              </w:rPr>
            </w:pPr>
            <w:r w:rsidRPr="00E27D4C">
              <w:rPr>
                <w:rFonts w:ascii="Times New Roman" w:hAnsi="Times New Roman" w:cs="Times New Roman"/>
                <w:i/>
                <w:sz w:val="24"/>
                <w:szCs w:val="24"/>
              </w:rPr>
              <w:t xml:space="preserve"> </w:t>
            </w:r>
            <w:r w:rsidRPr="00E27D4C">
              <w:rPr>
                <w:rFonts w:ascii="Times New Roman" w:hAnsi="Times New Roman" w:cs="Times New Roman"/>
                <w:sz w:val="24"/>
                <w:szCs w:val="24"/>
              </w:rPr>
              <w:t xml:space="preserve">4) </w:t>
            </w:r>
            <w:r w:rsidRPr="00E27D4C">
              <w:rPr>
                <w:rFonts w:ascii="Times New Roman" w:hAnsi="Times New Roman" w:cs="Times New Roman"/>
                <w:i/>
                <w:sz w:val="24"/>
                <w:szCs w:val="24"/>
              </w:rPr>
              <w:t>Связная речь:</w:t>
            </w:r>
            <w:r w:rsidRPr="00E27D4C">
              <w:rPr>
                <w:rFonts w:ascii="Times New Roman" w:hAnsi="Times New Roman" w:cs="Times New Roman"/>
                <w:sz w:val="24"/>
                <w:szCs w:val="24"/>
              </w:rPr>
              <w:t xml:space="preserve"> </w:t>
            </w:r>
          </w:p>
          <w:p w:rsidR="00B34BB1" w:rsidRPr="0078298F" w:rsidRDefault="0078298F" w:rsidP="006710E4">
            <w:pPr>
              <w:rPr>
                <w:rFonts w:ascii="Times New Roman" w:hAnsi="Times New Roman" w:cs="Times New Roman"/>
                <w:sz w:val="24"/>
                <w:szCs w:val="24"/>
              </w:rPr>
            </w:pPr>
            <w:r w:rsidRPr="0078298F">
              <w:rPr>
                <w:rFonts w:ascii="Times New Roman" w:hAnsi="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tc>
        <w:tc>
          <w:tcPr>
            <w:tcW w:w="2375" w:type="dxa"/>
          </w:tcPr>
          <w:p w:rsidR="00B34BB1" w:rsidRPr="00B34BB1" w:rsidRDefault="00A07C8E" w:rsidP="006710E4">
            <w:pPr>
              <w:rPr>
                <w:rFonts w:ascii="Times New Roman" w:hAnsi="Times New Roman" w:cs="Times New Roman"/>
                <w:sz w:val="24"/>
                <w:szCs w:val="24"/>
              </w:rPr>
            </w:pPr>
            <w:r>
              <w:rPr>
                <w:rFonts w:ascii="Times New Roman" w:hAnsi="Times New Roman" w:cs="Times New Roman"/>
                <w:sz w:val="24"/>
                <w:szCs w:val="24"/>
              </w:rPr>
              <w:lastRenderedPageBreak/>
              <w:t>стр. 65</w:t>
            </w:r>
          </w:p>
        </w:tc>
      </w:tr>
      <w:tr w:rsidR="00B34BB1" w:rsidRPr="00B34BB1" w:rsidTr="00B34BB1">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lastRenderedPageBreak/>
              <w:t>От 5 до 6 лет</w:t>
            </w:r>
          </w:p>
        </w:tc>
        <w:tc>
          <w:tcPr>
            <w:tcW w:w="5245" w:type="dxa"/>
          </w:tcPr>
          <w:p w:rsidR="007A1156" w:rsidRDefault="007A1156" w:rsidP="007A1156">
            <w:pPr>
              <w:spacing w:line="270" w:lineRule="auto"/>
              <w:jc w:val="both"/>
              <w:rPr>
                <w:rFonts w:ascii="Times New Roman" w:hAnsi="Times New Roman" w:cs="Times New Roman"/>
                <w:sz w:val="24"/>
                <w:szCs w:val="24"/>
              </w:rPr>
            </w:pPr>
            <w:r w:rsidRPr="00E27D4C">
              <w:rPr>
                <w:rFonts w:ascii="Times New Roman" w:hAnsi="Times New Roman" w:cs="Times New Roman"/>
                <w:i/>
                <w:sz w:val="24"/>
                <w:szCs w:val="24"/>
              </w:rPr>
              <w:t>1) Формирование словаря</w:t>
            </w:r>
            <w:r w:rsidRPr="00E27D4C">
              <w:rPr>
                <w:rFonts w:ascii="Times New Roman" w:hAnsi="Times New Roman" w:cs="Times New Roman"/>
                <w:sz w:val="24"/>
                <w:szCs w:val="24"/>
              </w:rPr>
              <w:t xml:space="preserve">: </w:t>
            </w:r>
          </w:p>
          <w:p w:rsidR="0078298F" w:rsidRPr="0078298F" w:rsidRDefault="0078298F" w:rsidP="0078298F">
            <w:pPr>
              <w:spacing w:line="270" w:lineRule="auto"/>
              <w:rPr>
                <w:rFonts w:ascii="Times New Roman" w:hAnsi="Times New Roman" w:cs="Times New Roman"/>
                <w:sz w:val="24"/>
                <w:szCs w:val="24"/>
              </w:rPr>
            </w:pPr>
            <w:r w:rsidRPr="0078298F">
              <w:rPr>
                <w:rFonts w:ascii="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w:t>
            </w:r>
            <w:r w:rsidRPr="0078298F">
              <w:rPr>
                <w:rFonts w:ascii="Times New Roman" w:hAnsi="Times New Roman" w:cs="Times New Roman"/>
                <w:sz w:val="24"/>
                <w:szCs w:val="24"/>
              </w:rPr>
              <w:lastRenderedPageBreak/>
              <w:t>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w:t>
            </w:r>
          </w:p>
          <w:p w:rsidR="007A1156" w:rsidRDefault="007A1156" w:rsidP="007A1156">
            <w:pPr>
              <w:spacing w:line="270" w:lineRule="auto"/>
              <w:jc w:val="both"/>
              <w:rPr>
                <w:rFonts w:ascii="Times New Roman" w:hAnsi="Times New Roman" w:cs="Times New Roman"/>
                <w:sz w:val="24"/>
                <w:szCs w:val="24"/>
              </w:rPr>
            </w:pPr>
            <w:r w:rsidRPr="00E27D4C">
              <w:rPr>
                <w:rFonts w:ascii="Times New Roman" w:hAnsi="Times New Roman" w:cs="Times New Roman"/>
                <w:i/>
                <w:sz w:val="24"/>
                <w:szCs w:val="24"/>
              </w:rPr>
              <w:t>2) Звуковая культура речи</w:t>
            </w:r>
            <w:r w:rsidRPr="00E27D4C">
              <w:rPr>
                <w:rFonts w:ascii="Times New Roman" w:hAnsi="Times New Roman" w:cs="Times New Roman"/>
                <w:sz w:val="24"/>
                <w:szCs w:val="24"/>
              </w:rPr>
              <w:t xml:space="preserve">: </w:t>
            </w:r>
          </w:p>
          <w:p w:rsidR="0078298F" w:rsidRPr="0078298F" w:rsidRDefault="0078298F" w:rsidP="0078298F">
            <w:pPr>
              <w:ind w:left="2"/>
              <w:rPr>
                <w:rFonts w:ascii="Times New Roman" w:hAnsi="Times New Roman" w:cs="Times New Roman"/>
                <w:sz w:val="24"/>
                <w:szCs w:val="24"/>
              </w:rPr>
            </w:pPr>
            <w:r w:rsidRPr="0078298F">
              <w:rPr>
                <w:rFonts w:ascii="Times New Roman" w:hAnsi="Times New Roman" w:cs="Times New Roman"/>
                <w:sz w:val="24"/>
                <w:szCs w:val="24"/>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7A1156" w:rsidRDefault="007A1156" w:rsidP="007A1156">
            <w:pPr>
              <w:spacing w:line="270" w:lineRule="auto"/>
              <w:rPr>
                <w:rFonts w:ascii="Times New Roman" w:hAnsi="Times New Roman" w:cs="Times New Roman"/>
                <w:i/>
                <w:sz w:val="24"/>
                <w:szCs w:val="24"/>
              </w:rPr>
            </w:pPr>
            <w:r w:rsidRPr="00E27D4C">
              <w:rPr>
                <w:rFonts w:ascii="Times New Roman" w:hAnsi="Times New Roman" w:cs="Times New Roman"/>
                <w:sz w:val="24"/>
                <w:szCs w:val="24"/>
              </w:rPr>
              <w:t>3)</w:t>
            </w:r>
            <w:r w:rsidRPr="00E27D4C">
              <w:rPr>
                <w:rFonts w:ascii="Times New Roman" w:hAnsi="Times New Roman" w:cs="Times New Roman"/>
                <w:i/>
                <w:sz w:val="24"/>
                <w:szCs w:val="24"/>
              </w:rPr>
              <w:t xml:space="preserve">Грамматический строй речи: </w:t>
            </w:r>
          </w:p>
          <w:p w:rsidR="0078298F" w:rsidRPr="0078298F" w:rsidRDefault="0078298F" w:rsidP="0078298F">
            <w:pPr>
              <w:ind w:left="2"/>
              <w:rPr>
                <w:rFonts w:ascii="Times New Roman" w:hAnsi="Times New Roman" w:cs="Times New Roman"/>
                <w:sz w:val="24"/>
                <w:szCs w:val="24"/>
              </w:rPr>
            </w:pPr>
            <w:r w:rsidRPr="0078298F">
              <w:rPr>
                <w:rFonts w:ascii="Times New Roman" w:hAnsi="Times New Roman" w:cs="Times New Roman"/>
                <w:sz w:val="24"/>
                <w:szCs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7A1156" w:rsidRPr="00E27D4C" w:rsidRDefault="007A1156" w:rsidP="007A1156">
            <w:pPr>
              <w:rPr>
                <w:rFonts w:ascii="Times New Roman" w:hAnsi="Times New Roman" w:cs="Times New Roman"/>
                <w:sz w:val="24"/>
                <w:szCs w:val="24"/>
              </w:rPr>
            </w:pPr>
            <w:r w:rsidRPr="00E27D4C">
              <w:rPr>
                <w:rFonts w:ascii="Times New Roman" w:hAnsi="Times New Roman" w:cs="Times New Roman"/>
                <w:sz w:val="24"/>
                <w:szCs w:val="24"/>
              </w:rPr>
              <w:t xml:space="preserve">4) </w:t>
            </w:r>
            <w:r w:rsidRPr="00E27D4C">
              <w:rPr>
                <w:rFonts w:ascii="Times New Roman" w:hAnsi="Times New Roman" w:cs="Times New Roman"/>
                <w:i/>
                <w:sz w:val="24"/>
                <w:szCs w:val="24"/>
              </w:rPr>
              <w:t>Связная речь:</w:t>
            </w:r>
            <w:r w:rsidRPr="00E27D4C">
              <w:rPr>
                <w:rFonts w:ascii="Times New Roman" w:hAnsi="Times New Roman" w:cs="Times New Roman"/>
                <w:sz w:val="24"/>
                <w:szCs w:val="24"/>
              </w:rPr>
              <w:t xml:space="preserve"> </w:t>
            </w:r>
          </w:p>
          <w:p w:rsidR="00B34BB1" w:rsidRPr="005D3676" w:rsidRDefault="005D3676" w:rsidP="006710E4">
            <w:pPr>
              <w:rPr>
                <w:rFonts w:ascii="Times New Roman" w:hAnsi="Times New Roman" w:cs="Times New Roman"/>
                <w:sz w:val="24"/>
                <w:szCs w:val="24"/>
              </w:rPr>
            </w:pPr>
            <w:r w:rsidRPr="005D3676">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r>
              <w:rPr>
                <w:rFonts w:ascii="Times New Roman" w:hAnsi="Times New Roman" w:cs="Times New Roman"/>
                <w:sz w:val="24"/>
                <w:szCs w:val="24"/>
              </w:rPr>
              <w:t>.</w:t>
            </w:r>
          </w:p>
        </w:tc>
        <w:tc>
          <w:tcPr>
            <w:tcW w:w="2375" w:type="dxa"/>
          </w:tcPr>
          <w:p w:rsidR="00B34BB1" w:rsidRPr="00B34BB1" w:rsidRDefault="00A07C8E" w:rsidP="006710E4">
            <w:pPr>
              <w:rPr>
                <w:rFonts w:ascii="Times New Roman" w:hAnsi="Times New Roman" w:cs="Times New Roman"/>
                <w:sz w:val="24"/>
                <w:szCs w:val="24"/>
              </w:rPr>
            </w:pPr>
            <w:r>
              <w:rPr>
                <w:rFonts w:ascii="Times New Roman" w:hAnsi="Times New Roman" w:cs="Times New Roman"/>
                <w:sz w:val="24"/>
                <w:szCs w:val="24"/>
              </w:rPr>
              <w:lastRenderedPageBreak/>
              <w:t>стр. 69</w:t>
            </w:r>
          </w:p>
        </w:tc>
      </w:tr>
      <w:tr w:rsidR="00B34BB1" w:rsidRPr="00B34BB1" w:rsidTr="00B34BB1">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lastRenderedPageBreak/>
              <w:t>От 6 до 7 лет</w:t>
            </w:r>
          </w:p>
        </w:tc>
        <w:tc>
          <w:tcPr>
            <w:tcW w:w="5245" w:type="dxa"/>
          </w:tcPr>
          <w:p w:rsidR="007A1156" w:rsidRDefault="007A1156" w:rsidP="007A1156">
            <w:pPr>
              <w:spacing w:line="270" w:lineRule="auto"/>
              <w:jc w:val="both"/>
              <w:rPr>
                <w:rFonts w:ascii="Times New Roman" w:hAnsi="Times New Roman" w:cs="Times New Roman"/>
                <w:sz w:val="24"/>
                <w:szCs w:val="24"/>
              </w:rPr>
            </w:pPr>
            <w:r w:rsidRPr="00E27D4C">
              <w:rPr>
                <w:rFonts w:ascii="Times New Roman" w:hAnsi="Times New Roman" w:cs="Times New Roman"/>
                <w:i/>
                <w:sz w:val="24"/>
                <w:szCs w:val="24"/>
              </w:rPr>
              <w:t>1) Формирование словаря</w:t>
            </w:r>
            <w:r w:rsidRPr="00E27D4C">
              <w:rPr>
                <w:rFonts w:ascii="Times New Roman" w:hAnsi="Times New Roman" w:cs="Times New Roman"/>
                <w:sz w:val="24"/>
                <w:szCs w:val="24"/>
              </w:rPr>
              <w:t xml:space="preserve">: </w:t>
            </w:r>
          </w:p>
          <w:p w:rsidR="005D3676" w:rsidRPr="005D3676" w:rsidRDefault="005D3676" w:rsidP="005D3676">
            <w:pPr>
              <w:spacing w:line="268" w:lineRule="auto"/>
              <w:rPr>
                <w:rFonts w:ascii="Times New Roman" w:hAnsi="Times New Roman" w:cs="Times New Roman"/>
                <w:sz w:val="24"/>
                <w:szCs w:val="24"/>
              </w:rPr>
            </w:pPr>
            <w:r w:rsidRPr="005D3676">
              <w:rPr>
                <w:rFonts w:ascii="Times New Roman" w:hAnsi="Times New Roman" w:cs="Times New Roman"/>
                <w:sz w:val="24"/>
                <w:szCs w:val="24"/>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A96E7F" w:rsidRDefault="007A1156" w:rsidP="007A1156">
            <w:pPr>
              <w:spacing w:line="270" w:lineRule="auto"/>
              <w:jc w:val="both"/>
              <w:rPr>
                <w:rFonts w:ascii="Times New Roman" w:hAnsi="Times New Roman" w:cs="Times New Roman"/>
                <w:sz w:val="24"/>
                <w:szCs w:val="24"/>
              </w:rPr>
            </w:pPr>
            <w:r w:rsidRPr="00E27D4C">
              <w:rPr>
                <w:rFonts w:ascii="Times New Roman" w:hAnsi="Times New Roman" w:cs="Times New Roman"/>
                <w:i/>
                <w:sz w:val="24"/>
                <w:szCs w:val="24"/>
              </w:rPr>
              <w:t>2) Звуковая культура речи</w:t>
            </w:r>
            <w:r w:rsidRPr="00E27D4C">
              <w:rPr>
                <w:rFonts w:ascii="Times New Roman" w:hAnsi="Times New Roman" w:cs="Times New Roman"/>
                <w:sz w:val="24"/>
                <w:szCs w:val="24"/>
              </w:rPr>
              <w:t>:</w:t>
            </w:r>
          </w:p>
          <w:p w:rsidR="00A96E7F" w:rsidRPr="00A96E7F" w:rsidRDefault="00A96E7F" w:rsidP="00A96E7F">
            <w:pPr>
              <w:rPr>
                <w:rFonts w:ascii="Times New Roman" w:hAnsi="Times New Roman" w:cs="Times New Roman"/>
                <w:sz w:val="24"/>
                <w:szCs w:val="24"/>
              </w:rPr>
            </w:pPr>
            <w:r w:rsidRPr="00A96E7F">
              <w:rPr>
                <w:rFonts w:ascii="Times New Roman" w:hAnsi="Times New Roman" w:cs="Times New Roman"/>
                <w:sz w:val="24"/>
                <w:szCs w:val="24"/>
              </w:rPr>
              <w:t xml:space="preserve">педагог способствует автоматизации и дифференциации сложных для произношения </w:t>
            </w:r>
          </w:p>
          <w:p w:rsidR="00A96E7F" w:rsidRPr="00A96E7F" w:rsidRDefault="00A96E7F" w:rsidP="00A96E7F">
            <w:pPr>
              <w:rPr>
                <w:rFonts w:ascii="Times New Roman" w:hAnsi="Times New Roman" w:cs="Times New Roman"/>
                <w:sz w:val="24"/>
                <w:szCs w:val="24"/>
              </w:rPr>
            </w:pPr>
            <w:r w:rsidRPr="00A96E7F">
              <w:rPr>
                <w:rFonts w:ascii="Times New Roman" w:hAnsi="Times New Roman" w:cs="Times New Roman"/>
                <w:sz w:val="24"/>
                <w:szCs w:val="24"/>
              </w:rPr>
              <w:t xml:space="preserve">звуков в речи; проводит работу по исправлению имеющихся нарушений в звукопроизношении. </w:t>
            </w:r>
          </w:p>
          <w:p w:rsidR="007A1156" w:rsidRDefault="007A1156" w:rsidP="00A96E7F">
            <w:pPr>
              <w:spacing w:line="270" w:lineRule="auto"/>
              <w:jc w:val="both"/>
              <w:rPr>
                <w:rFonts w:ascii="Times New Roman" w:hAnsi="Times New Roman" w:cs="Times New Roman"/>
                <w:i/>
                <w:sz w:val="24"/>
                <w:szCs w:val="24"/>
              </w:rPr>
            </w:pPr>
            <w:r w:rsidRPr="00E27D4C">
              <w:rPr>
                <w:rFonts w:ascii="Times New Roman" w:hAnsi="Times New Roman" w:cs="Times New Roman"/>
                <w:sz w:val="24"/>
                <w:szCs w:val="24"/>
              </w:rPr>
              <w:lastRenderedPageBreak/>
              <w:t xml:space="preserve"> 3)</w:t>
            </w:r>
            <w:r w:rsidRPr="00E27D4C">
              <w:rPr>
                <w:rFonts w:ascii="Times New Roman" w:hAnsi="Times New Roman" w:cs="Times New Roman"/>
                <w:i/>
                <w:sz w:val="24"/>
                <w:szCs w:val="24"/>
              </w:rPr>
              <w:t xml:space="preserve">Грамматический строй речи: </w:t>
            </w:r>
          </w:p>
          <w:p w:rsidR="00A96E7F" w:rsidRPr="00A96E7F" w:rsidRDefault="00A96E7F" w:rsidP="00A96E7F">
            <w:pPr>
              <w:ind w:left="2"/>
              <w:rPr>
                <w:rFonts w:ascii="Times New Roman" w:hAnsi="Times New Roman" w:cs="Times New Roman"/>
                <w:sz w:val="24"/>
                <w:szCs w:val="24"/>
              </w:rPr>
            </w:pPr>
            <w:r w:rsidRPr="00A96E7F">
              <w:rPr>
                <w:rFonts w:ascii="Times New Roman" w:hAnsi="Times New Roman" w:cs="Times New Roman"/>
                <w:sz w:val="24"/>
                <w:szCs w:val="24"/>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7A1156" w:rsidRPr="00E27D4C" w:rsidRDefault="007A1156" w:rsidP="007A1156">
            <w:pPr>
              <w:rPr>
                <w:rFonts w:ascii="Times New Roman" w:hAnsi="Times New Roman" w:cs="Times New Roman"/>
                <w:sz w:val="24"/>
                <w:szCs w:val="24"/>
              </w:rPr>
            </w:pPr>
            <w:r w:rsidRPr="00E27D4C">
              <w:rPr>
                <w:rFonts w:ascii="Times New Roman" w:hAnsi="Times New Roman" w:cs="Times New Roman"/>
                <w:sz w:val="24"/>
                <w:szCs w:val="24"/>
              </w:rPr>
              <w:t xml:space="preserve">4) </w:t>
            </w:r>
            <w:r w:rsidRPr="00E27D4C">
              <w:rPr>
                <w:rFonts w:ascii="Times New Roman" w:hAnsi="Times New Roman" w:cs="Times New Roman"/>
                <w:i/>
                <w:sz w:val="24"/>
                <w:szCs w:val="24"/>
              </w:rPr>
              <w:t>Связная речь:</w:t>
            </w:r>
            <w:r w:rsidRPr="00E27D4C">
              <w:rPr>
                <w:rFonts w:ascii="Times New Roman" w:hAnsi="Times New Roman" w:cs="Times New Roman"/>
                <w:sz w:val="24"/>
                <w:szCs w:val="24"/>
              </w:rPr>
              <w:t xml:space="preserve"> </w:t>
            </w:r>
          </w:p>
          <w:p w:rsidR="00B34BB1" w:rsidRDefault="00A96E7F" w:rsidP="006710E4">
            <w:pPr>
              <w:rPr>
                <w:rFonts w:ascii="Times New Roman" w:hAnsi="Times New Roman" w:cs="Times New Roman"/>
                <w:sz w:val="24"/>
                <w:szCs w:val="24"/>
              </w:rPr>
            </w:pPr>
            <w:r w:rsidRPr="00A96E7F">
              <w:rPr>
                <w:rFonts w:ascii="Times New Roman" w:hAnsi="Times New Roman" w:cs="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
          <w:p w:rsidR="00A96E7F" w:rsidRPr="00A96E7F" w:rsidRDefault="00A96E7F" w:rsidP="00A96E7F">
            <w:pPr>
              <w:spacing w:after="5" w:line="270" w:lineRule="auto"/>
              <w:ind w:right="34"/>
              <w:rPr>
                <w:rFonts w:ascii="Times New Roman" w:hAnsi="Times New Roman" w:cs="Times New Roman"/>
                <w:i/>
                <w:sz w:val="24"/>
                <w:szCs w:val="24"/>
              </w:rPr>
            </w:pPr>
            <w:r w:rsidRPr="00A96E7F">
              <w:rPr>
                <w:rFonts w:ascii="Times New Roman" w:hAnsi="Times New Roman" w:cs="Times New Roman"/>
                <w:i/>
                <w:sz w:val="24"/>
                <w:szCs w:val="24"/>
              </w:rPr>
              <w:t xml:space="preserve">5) Подготовка детей к обучению грамоте: </w:t>
            </w:r>
          </w:p>
          <w:p w:rsidR="00A96E7F" w:rsidRPr="00A96E7F" w:rsidRDefault="00A96E7F" w:rsidP="00A96E7F">
            <w:pPr>
              <w:ind w:left="2"/>
              <w:rPr>
                <w:rFonts w:ascii="Times New Roman" w:hAnsi="Times New Roman" w:cs="Times New Roman"/>
                <w:sz w:val="24"/>
                <w:szCs w:val="24"/>
              </w:rPr>
            </w:pPr>
            <w:r w:rsidRPr="00A96E7F">
              <w:rPr>
                <w:rFonts w:ascii="Times New Roman" w:hAnsi="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w:t>
            </w:r>
            <w:r w:rsidR="00A07C8E">
              <w:rPr>
                <w:rFonts w:ascii="Times New Roman" w:hAnsi="Times New Roman" w:cs="Times New Roman"/>
                <w:sz w:val="24"/>
                <w:szCs w:val="24"/>
              </w:rPr>
              <w:t xml:space="preserve"> </w:t>
            </w:r>
            <w:r w:rsidRPr="00A96E7F">
              <w:rPr>
                <w:rFonts w:ascii="Times New Roman" w:hAnsi="Times New Roman" w:cs="Times New Roman"/>
                <w:sz w:val="24"/>
                <w:szCs w:val="24"/>
              </w:rPr>
              <w:t>звуковых и пяти</w:t>
            </w:r>
            <w:r w:rsidR="00A07C8E">
              <w:rPr>
                <w:rFonts w:ascii="Times New Roman" w:hAnsi="Times New Roman" w:cs="Times New Roman"/>
                <w:sz w:val="24"/>
                <w:szCs w:val="24"/>
              </w:rPr>
              <w:t xml:space="preserve"> </w:t>
            </w:r>
            <w:r w:rsidRPr="00A96E7F">
              <w:rPr>
                <w:rFonts w:ascii="Times New Roman" w:hAnsi="Times New Roman" w:cs="Times New Roman"/>
                <w:sz w:val="24"/>
                <w:szCs w:val="24"/>
              </w:rPr>
              <w:t>звуковых слов; закрепляет умение интонационно выделя</w:t>
            </w:r>
            <w:r w:rsidR="00A07C8E">
              <w:rPr>
                <w:rFonts w:ascii="Times New Roman" w:hAnsi="Times New Roman" w:cs="Times New Roman"/>
                <w:sz w:val="24"/>
                <w:szCs w:val="24"/>
              </w:rPr>
              <w:t xml:space="preserve">ть звуки в слове, определять их </w:t>
            </w:r>
            <w:r w:rsidRPr="00A96E7F">
              <w:rPr>
                <w:rFonts w:ascii="Times New Roman" w:hAnsi="Times New Roman" w:cs="Times New Roman"/>
                <w:sz w:val="24"/>
                <w:szCs w:val="24"/>
              </w:rPr>
              <w:t xml:space="preserve">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tc>
        <w:tc>
          <w:tcPr>
            <w:tcW w:w="2375" w:type="dxa"/>
          </w:tcPr>
          <w:p w:rsidR="00B34BB1" w:rsidRPr="00B34BB1" w:rsidRDefault="00A07C8E" w:rsidP="006710E4">
            <w:pPr>
              <w:rPr>
                <w:rFonts w:ascii="Times New Roman" w:hAnsi="Times New Roman" w:cs="Times New Roman"/>
                <w:sz w:val="24"/>
                <w:szCs w:val="24"/>
              </w:rPr>
            </w:pPr>
            <w:r>
              <w:rPr>
                <w:rFonts w:ascii="Times New Roman" w:hAnsi="Times New Roman" w:cs="Times New Roman"/>
                <w:sz w:val="24"/>
                <w:szCs w:val="24"/>
              </w:rPr>
              <w:lastRenderedPageBreak/>
              <w:t>стр. 72</w:t>
            </w:r>
          </w:p>
        </w:tc>
      </w:tr>
    </w:tbl>
    <w:p w:rsidR="00B34BB1" w:rsidRDefault="00B34BB1" w:rsidP="00063D35">
      <w:pPr>
        <w:spacing w:after="0"/>
        <w:rPr>
          <w:rFonts w:ascii="Times New Roman" w:hAnsi="Times New Roman" w:cs="Times New Roman"/>
          <w:b/>
          <w:sz w:val="24"/>
          <w:szCs w:val="24"/>
        </w:rPr>
      </w:pPr>
    </w:p>
    <w:p w:rsidR="00B34BB1" w:rsidRDefault="00B34BB1" w:rsidP="00B34BB1">
      <w:pPr>
        <w:rPr>
          <w:rFonts w:ascii="Times New Roman" w:hAnsi="Times New Roman" w:cs="Times New Roman"/>
          <w:sz w:val="24"/>
          <w:szCs w:val="24"/>
        </w:rPr>
      </w:pPr>
      <w:r>
        <w:rPr>
          <w:rFonts w:ascii="Times New Roman" w:hAnsi="Times New Roman" w:cs="Times New Roman"/>
          <w:sz w:val="24"/>
          <w:szCs w:val="24"/>
        </w:rPr>
        <w:t>2.1.4. Художественно – эстетическое  развитие</w:t>
      </w:r>
    </w:p>
    <w:tbl>
      <w:tblPr>
        <w:tblStyle w:val="a9"/>
        <w:tblW w:w="0" w:type="auto"/>
        <w:tblLook w:val="04A0"/>
      </w:tblPr>
      <w:tblGrid>
        <w:gridCol w:w="1951"/>
        <w:gridCol w:w="5245"/>
        <w:gridCol w:w="2536"/>
      </w:tblGrid>
      <w:tr w:rsidR="00B34BB1" w:rsidTr="006710E4">
        <w:tc>
          <w:tcPr>
            <w:tcW w:w="1951" w:type="dxa"/>
          </w:tcPr>
          <w:p w:rsidR="00B34BB1" w:rsidRPr="00225745" w:rsidRDefault="00B34BB1" w:rsidP="006710E4">
            <w:pPr>
              <w:rPr>
                <w:rFonts w:ascii="Times New Roman" w:hAnsi="Times New Roman" w:cs="Times New Roman"/>
                <w:b/>
                <w:sz w:val="24"/>
                <w:szCs w:val="24"/>
              </w:rPr>
            </w:pPr>
            <w:r w:rsidRPr="00225745">
              <w:rPr>
                <w:rFonts w:ascii="Times New Roman" w:hAnsi="Times New Roman" w:cs="Times New Roman"/>
                <w:b/>
                <w:sz w:val="24"/>
                <w:szCs w:val="24"/>
              </w:rPr>
              <w:t>Возрастной этап</w:t>
            </w:r>
          </w:p>
        </w:tc>
        <w:tc>
          <w:tcPr>
            <w:tcW w:w="5245" w:type="dxa"/>
          </w:tcPr>
          <w:p w:rsidR="00B34BB1" w:rsidRPr="00225745" w:rsidRDefault="00B34BB1" w:rsidP="006710E4">
            <w:pPr>
              <w:rPr>
                <w:rFonts w:ascii="Times New Roman" w:hAnsi="Times New Roman" w:cs="Times New Roman"/>
                <w:b/>
                <w:sz w:val="24"/>
                <w:szCs w:val="24"/>
              </w:rPr>
            </w:pPr>
            <w:r w:rsidRPr="00225745">
              <w:rPr>
                <w:rFonts w:ascii="Times New Roman" w:hAnsi="Times New Roman" w:cs="Times New Roman"/>
                <w:b/>
                <w:sz w:val="24"/>
                <w:szCs w:val="24"/>
              </w:rPr>
              <w:t>Краткое содержание образовательной деятельности</w:t>
            </w:r>
          </w:p>
        </w:tc>
        <w:tc>
          <w:tcPr>
            <w:tcW w:w="2375" w:type="dxa"/>
          </w:tcPr>
          <w:p w:rsidR="00B34BB1" w:rsidRPr="00225745" w:rsidRDefault="00B34BB1" w:rsidP="006710E4">
            <w:pPr>
              <w:rPr>
                <w:rFonts w:ascii="Times New Roman" w:hAnsi="Times New Roman" w:cs="Times New Roman"/>
                <w:b/>
                <w:sz w:val="24"/>
                <w:szCs w:val="24"/>
              </w:rPr>
            </w:pPr>
            <w:r w:rsidRPr="00225745">
              <w:rPr>
                <w:rFonts w:ascii="Times New Roman" w:hAnsi="Times New Roman" w:cs="Times New Roman"/>
                <w:b/>
                <w:sz w:val="24"/>
                <w:szCs w:val="24"/>
              </w:rPr>
              <w:t>Ссылка на ФОП ДО с указанием страницы</w:t>
            </w:r>
          </w:p>
        </w:tc>
      </w:tr>
      <w:tr w:rsidR="00B34BB1" w:rsidRPr="00B34BB1" w:rsidTr="00B34BB1">
        <w:tc>
          <w:tcPr>
            <w:tcW w:w="1951" w:type="dxa"/>
          </w:tcPr>
          <w:p w:rsidR="00B34BB1" w:rsidRPr="00B34BB1" w:rsidRDefault="00B34BB1" w:rsidP="006710E4">
            <w:pPr>
              <w:rPr>
                <w:rFonts w:ascii="Times New Roman" w:hAnsi="Times New Roman" w:cs="Times New Roman"/>
                <w:sz w:val="24"/>
                <w:szCs w:val="24"/>
              </w:rPr>
            </w:pPr>
            <w:r w:rsidRPr="00B34BB1">
              <w:rPr>
                <w:rFonts w:ascii="Times New Roman" w:hAnsi="Times New Roman" w:cs="Times New Roman"/>
                <w:sz w:val="24"/>
                <w:szCs w:val="24"/>
              </w:rPr>
              <w:t>От 1</w:t>
            </w:r>
            <w:r>
              <w:rPr>
                <w:rFonts w:ascii="Times New Roman" w:hAnsi="Times New Roman" w:cs="Times New Roman"/>
                <w:sz w:val="24"/>
                <w:szCs w:val="24"/>
              </w:rPr>
              <w:t xml:space="preserve"> до 2 лет</w:t>
            </w:r>
          </w:p>
        </w:tc>
        <w:tc>
          <w:tcPr>
            <w:tcW w:w="5245" w:type="dxa"/>
          </w:tcPr>
          <w:p w:rsidR="00A96E7F" w:rsidRDefault="00A96E7F" w:rsidP="00A96E7F">
            <w:pPr>
              <w:spacing w:after="5" w:line="270" w:lineRule="auto"/>
              <w:ind w:right="34"/>
              <w:rPr>
                <w:rFonts w:ascii="Times New Roman" w:hAnsi="Times New Roman" w:cs="Times New Roman"/>
                <w:i/>
                <w:sz w:val="24"/>
                <w:szCs w:val="24"/>
              </w:rPr>
            </w:pPr>
            <w:r w:rsidRPr="00A96E7F">
              <w:rPr>
                <w:rFonts w:ascii="Times New Roman" w:hAnsi="Times New Roman" w:cs="Times New Roman"/>
                <w:i/>
                <w:sz w:val="24"/>
                <w:szCs w:val="24"/>
              </w:rPr>
              <w:t xml:space="preserve">1) Приобщение к искусству. </w:t>
            </w:r>
          </w:p>
          <w:p w:rsidR="00900FEB" w:rsidRPr="00900FEB" w:rsidRDefault="00900FEB" w:rsidP="00900FEB">
            <w:pPr>
              <w:spacing w:line="270" w:lineRule="auto"/>
              <w:rPr>
                <w:rFonts w:ascii="Times New Roman" w:hAnsi="Times New Roman" w:cs="Times New Roman"/>
                <w:i/>
                <w:sz w:val="24"/>
                <w:szCs w:val="24"/>
              </w:rPr>
            </w:pPr>
            <w:r w:rsidRPr="00900FEB">
              <w:rPr>
                <w:rFonts w:ascii="Times New Roman" w:hAnsi="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Педагог обращает внимание детей на характер игрушек (веселая, забавная и так далее), их форму, цветовое оформление.</w:t>
            </w:r>
          </w:p>
          <w:p w:rsidR="00A96E7F" w:rsidRP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2) Изобразительная деятельность.</w:t>
            </w:r>
          </w:p>
          <w:p w:rsid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 xml:space="preserve">а) Рисование: </w:t>
            </w:r>
          </w:p>
          <w:p w:rsidR="00900FEB" w:rsidRPr="00900FEB" w:rsidRDefault="00900FEB" w:rsidP="00900FEB">
            <w:pPr>
              <w:spacing w:line="270" w:lineRule="auto"/>
              <w:rPr>
                <w:rFonts w:ascii="Times New Roman" w:hAnsi="Times New Roman" w:cs="Times New Roman"/>
                <w:i/>
                <w:sz w:val="24"/>
                <w:szCs w:val="24"/>
              </w:rPr>
            </w:pPr>
            <w:r w:rsidRPr="00900FEB">
              <w:rPr>
                <w:rFonts w:ascii="Times New Roman" w:hAnsi="Times New Roman" w:cs="Times New Roman"/>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r>
              <w:rPr>
                <w:rFonts w:ascii="Times New Roman" w:hAnsi="Times New Roman" w:cs="Times New Roman"/>
                <w:sz w:val="24"/>
                <w:szCs w:val="24"/>
              </w:rPr>
              <w:t xml:space="preserve"> </w:t>
            </w:r>
            <w:r w:rsidRPr="00900FEB">
              <w:rPr>
                <w:rFonts w:ascii="Times New Roman" w:hAnsi="Times New Roman" w:cs="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r>
              <w:rPr>
                <w:rFonts w:ascii="Times New Roman" w:hAnsi="Times New Roman" w:cs="Times New Roman"/>
                <w:sz w:val="24"/>
                <w:szCs w:val="24"/>
              </w:rPr>
              <w:t>.</w:t>
            </w:r>
          </w:p>
          <w:p w:rsidR="00A96E7F" w:rsidRDefault="00A96E7F" w:rsidP="00A96E7F">
            <w:pPr>
              <w:ind w:left="2" w:right="764"/>
              <w:rPr>
                <w:rFonts w:ascii="Times New Roman" w:hAnsi="Times New Roman" w:cs="Times New Roman"/>
                <w:i/>
                <w:sz w:val="24"/>
                <w:szCs w:val="24"/>
              </w:rPr>
            </w:pPr>
            <w:r w:rsidRPr="00A96E7F">
              <w:rPr>
                <w:rFonts w:ascii="Times New Roman" w:hAnsi="Times New Roman" w:cs="Times New Roman"/>
                <w:i/>
                <w:sz w:val="24"/>
                <w:szCs w:val="24"/>
              </w:rPr>
              <w:t xml:space="preserve">б) Лепка: </w:t>
            </w:r>
          </w:p>
          <w:p w:rsidR="00900FEB" w:rsidRPr="00900FEB" w:rsidRDefault="00900FEB" w:rsidP="00900FEB">
            <w:pPr>
              <w:spacing w:line="269" w:lineRule="auto"/>
              <w:ind w:hanging="10"/>
              <w:rPr>
                <w:rFonts w:ascii="Times New Roman" w:hAnsi="Times New Roman" w:cs="Times New Roman"/>
                <w:sz w:val="24"/>
                <w:szCs w:val="24"/>
              </w:rPr>
            </w:pPr>
            <w:r w:rsidRPr="00900FEB">
              <w:rPr>
                <w:rFonts w:ascii="Times New Roman" w:hAnsi="Times New Roman" w:cs="Times New Roman"/>
                <w:sz w:val="24"/>
                <w:szCs w:val="24"/>
              </w:rPr>
              <w:t xml:space="preserve">педагог поощряет у детей интерес к лепке; знакомит с пластическими материалами: </w:t>
            </w:r>
          </w:p>
          <w:p w:rsidR="00900FEB" w:rsidRPr="00900FEB" w:rsidRDefault="00900FEB" w:rsidP="00900FEB">
            <w:pPr>
              <w:rPr>
                <w:rFonts w:ascii="Times New Roman" w:hAnsi="Times New Roman" w:cs="Times New Roman"/>
                <w:i/>
                <w:sz w:val="24"/>
                <w:szCs w:val="24"/>
              </w:rPr>
            </w:pPr>
            <w:r w:rsidRPr="00900FEB">
              <w:rPr>
                <w:rFonts w:ascii="Times New Roman" w:hAnsi="Times New Roman" w:cs="Times New Roman"/>
                <w:sz w:val="24"/>
                <w:szCs w:val="24"/>
              </w:rPr>
              <w:t>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w:t>
            </w:r>
            <w:r>
              <w:rPr>
                <w:rFonts w:ascii="Times New Roman" w:hAnsi="Times New Roman" w:cs="Times New Roman"/>
                <w:sz w:val="24"/>
                <w:szCs w:val="24"/>
              </w:rPr>
              <w:t>.</w:t>
            </w:r>
          </w:p>
          <w:p w:rsidR="00900FEB"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3) Конструктивная деятельность.</w:t>
            </w:r>
          </w:p>
          <w:p w:rsidR="00A96E7F" w:rsidRPr="00900FEB" w:rsidRDefault="00900FEB" w:rsidP="00900FEB">
            <w:pPr>
              <w:spacing w:line="270" w:lineRule="auto"/>
              <w:rPr>
                <w:rFonts w:ascii="Times New Roman" w:hAnsi="Times New Roman" w:cs="Times New Roman"/>
                <w:i/>
                <w:sz w:val="24"/>
                <w:szCs w:val="24"/>
              </w:rPr>
            </w:pPr>
            <w:r w:rsidRPr="00900FEB">
              <w:rPr>
                <w:rFonts w:ascii="Times New Roman" w:hAnsi="Times New Roman" w:cs="Times New Roman"/>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w:t>
            </w:r>
            <w:r w:rsidR="00A96E7F" w:rsidRPr="00900FEB">
              <w:rPr>
                <w:rFonts w:ascii="Times New Roman" w:hAnsi="Times New Roman" w:cs="Times New Roman"/>
                <w:i/>
                <w:sz w:val="24"/>
                <w:szCs w:val="24"/>
              </w:rPr>
              <w:t xml:space="preserve"> </w:t>
            </w:r>
          </w:p>
          <w:p w:rsid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 xml:space="preserve">4) Музыкальная деятельность. </w:t>
            </w:r>
          </w:p>
          <w:p w:rsidR="00900FEB" w:rsidRDefault="00900FEB" w:rsidP="00900FEB">
            <w:pPr>
              <w:spacing w:line="270" w:lineRule="auto"/>
              <w:rPr>
                <w:rFonts w:ascii="Times New Roman" w:hAnsi="Times New Roman" w:cs="Times New Roman"/>
                <w:sz w:val="24"/>
                <w:szCs w:val="24"/>
              </w:rPr>
            </w:pPr>
            <w:r w:rsidRPr="00444420">
              <w:t>а</w:t>
            </w:r>
            <w:r w:rsidRPr="00900FEB">
              <w:rPr>
                <w:rFonts w:ascii="Times New Roman" w:hAnsi="Times New Roman" w:cs="Times New Roman"/>
                <w:sz w:val="24"/>
                <w:szCs w:val="24"/>
              </w:rPr>
              <w:t>) Слушание: педагог учит детей внимательно слушать спокойные и бодрые песни, музыкальные пьесы разного характера, понимать, о чем (о ком) поется</w:t>
            </w:r>
            <w:r>
              <w:rPr>
                <w:rFonts w:ascii="Times New Roman" w:hAnsi="Times New Roman" w:cs="Times New Roman"/>
                <w:sz w:val="24"/>
                <w:szCs w:val="24"/>
              </w:rPr>
              <w:t>.</w:t>
            </w:r>
          </w:p>
          <w:p w:rsidR="00094FF7" w:rsidRPr="00094FF7" w:rsidRDefault="00094FF7" w:rsidP="00094FF7">
            <w:pPr>
              <w:rPr>
                <w:rFonts w:ascii="Times New Roman" w:hAnsi="Times New Roman" w:cs="Times New Roman"/>
                <w:sz w:val="24"/>
                <w:szCs w:val="24"/>
              </w:rPr>
            </w:pPr>
            <w:r w:rsidRPr="00444420">
              <w:t>б</w:t>
            </w:r>
            <w:r w:rsidRPr="00094FF7">
              <w:rPr>
                <w:rFonts w:ascii="Times New Roman" w:hAnsi="Times New Roman" w:cs="Times New Roman"/>
                <w:sz w:val="24"/>
                <w:szCs w:val="24"/>
              </w:rPr>
              <w:t xml:space="preserve">) Пение: педагог вызывает активность детей при подпевании и пении; развивает умение </w:t>
            </w:r>
          </w:p>
          <w:p w:rsidR="00094FF7" w:rsidRDefault="00094FF7" w:rsidP="00094FF7">
            <w:pPr>
              <w:spacing w:line="270" w:lineRule="auto"/>
              <w:rPr>
                <w:rFonts w:ascii="Times New Roman" w:hAnsi="Times New Roman" w:cs="Times New Roman"/>
                <w:sz w:val="24"/>
                <w:szCs w:val="24"/>
              </w:rPr>
            </w:pPr>
            <w:r w:rsidRPr="00094FF7">
              <w:rPr>
                <w:rFonts w:ascii="Times New Roman" w:hAnsi="Times New Roman" w:cs="Times New Roman"/>
                <w:sz w:val="24"/>
                <w:szCs w:val="24"/>
              </w:rPr>
              <w:t>подпевать фразы в песне</w:t>
            </w:r>
            <w:r>
              <w:rPr>
                <w:rFonts w:ascii="Times New Roman" w:hAnsi="Times New Roman" w:cs="Times New Roman"/>
                <w:sz w:val="24"/>
                <w:szCs w:val="24"/>
              </w:rPr>
              <w:t>.</w:t>
            </w:r>
          </w:p>
          <w:p w:rsidR="006F1ED7" w:rsidRPr="006F1ED7" w:rsidRDefault="006F1ED7" w:rsidP="00094FF7">
            <w:pPr>
              <w:spacing w:line="270" w:lineRule="auto"/>
              <w:rPr>
                <w:rFonts w:ascii="Times New Roman" w:hAnsi="Times New Roman" w:cs="Times New Roman"/>
                <w:i/>
                <w:sz w:val="24"/>
                <w:szCs w:val="24"/>
              </w:rPr>
            </w:pPr>
            <w:r w:rsidRPr="006F1ED7">
              <w:rPr>
                <w:rFonts w:ascii="Times New Roman" w:hAnsi="Times New Roman" w:cs="Times New Roman"/>
                <w:sz w:val="24"/>
                <w:szCs w:val="24"/>
              </w:rPr>
              <w:t>в)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w:t>
            </w:r>
            <w:r>
              <w:rPr>
                <w:rFonts w:ascii="Times New Roman" w:hAnsi="Times New Roman" w:cs="Times New Roman"/>
                <w:sz w:val="24"/>
                <w:szCs w:val="24"/>
              </w:rPr>
              <w:t>.</w:t>
            </w:r>
          </w:p>
          <w:p w:rsid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5) Театрализованная деятельность.</w:t>
            </w:r>
          </w:p>
          <w:p w:rsidR="006F1ED7" w:rsidRPr="006F1ED7" w:rsidRDefault="006F1ED7" w:rsidP="006F1ED7">
            <w:pPr>
              <w:spacing w:line="270" w:lineRule="auto"/>
              <w:rPr>
                <w:rFonts w:ascii="Times New Roman" w:hAnsi="Times New Roman" w:cs="Times New Roman"/>
                <w:i/>
                <w:sz w:val="24"/>
                <w:szCs w:val="24"/>
              </w:rPr>
            </w:pPr>
            <w:r w:rsidRPr="006F1ED7">
              <w:rPr>
                <w:rFonts w:ascii="Times New Roman" w:hAnsi="Times New Roman" w:cs="Times New Roman"/>
                <w:sz w:val="24"/>
                <w:szCs w:val="24"/>
              </w:rPr>
              <w:t>Педагог пробуждает интерес детей к театрализованной игре, создает условия для еѐ проведения. Формирует умение следить за развитием действия в играх- драматизациях и кукольных спектаклях, созданных силами взрослых и старших детей.</w:t>
            </w:r>
          </w:p>
          <w:p w:rsidR="00B34BB1"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 xml:space="preserve">6) Культурно-досуговая деятельность. </w:t>
            </w:r>
          </w:p>
          <w:p w:rsidR="006F1ED7" w:rsidRPr="006F1ED7" w:rsidRDefault="006F1ED7" w:rsidP="006F1ED7">
            <w:pPr>
              <w:ind w:left="2"/>
              <w:rPr>
                <w:rFonts w:ascii="Times New Roman" w:hAnsi="Times New Roman" w:cs="Times New Roman"/>
                <w:sz w:val="24"/>
                <w:szCs w:val="24"/>
              </w:rPr>
            </w:pPr>
            <w:r w:rsidRPr="006F1ED7">
              <w:rPr>
                <w:rFonts w:ascii="Times New Roman" w:hAnsi="Times New Roman" w:cs="Times New Roman"/>
                <w:sz w:val="24"/>
                <w:szCs w:val="24"/>
              </w:rPr>
              <w:t xml:space="preserve">Педагог создает эмоционально-положительный климат в группе и ДОУ,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w:t>
            </w:r>
          </w:p>
        </w:tc>
        <w:tc>
          <w:tcPr>
            <w:tcW w:w="2375" w:type="dxa"/>
          </w:tcPr>
          <w:p w:rsidR="00EF1925" w:rsidRDefault="00EF1925" w:rsidP="00EF1925">
            <w:pPr>
              <w:rPr>
                <w:rFonts w:ascii="Times New Roman" w:hAnsi="Times New Roman" w:cs="Times New Roman"/>
                <w:sz w:val="24"/>
                <w:szCs w:val="24"/>
              </w:rPr>
            </w:pPr>
            <w:r w:rsidRPr="008C00DA">
              <w:rPr>
                <w:rFonts w:ascii="Times New Roman" w:hAnsi="Times New Roman" w:cs="Times New Roman"/>
                <w:sz w:val="24"/>
                <w:szCs w:val="24"/>
              </w:rPr>
              <w:t>Приказ Министерства</w:t>
            </w:r>
            <w:r>
              <w:rPr>
                <w:rFonts w:ascii="Times New Roman" w:hAnsi="Times New Roman" w:cs="Times New Roman"/>
                <w:sz w:val="24"/>
                <w:szCs w:val="24"/>
              </w:rPr>
              <w:t xml:space="preserve"> просвещения </w:t>
            </w:r>
            <w:r w:rsidRPr="008C00DA">
              <w:rPr>
                <w:rFonts w:ascii="Times New Roman" w:hAnsi="Times New Roman" w:cs="Times New Roman"/>
                <w:sz w:val="24"/>
                <w:szCs w:val="24"/>
              </w:rPr>
              <w:t>Российской Федерации от</w:t>
            </w:r>
            <w:r>
              <w:rPr>
                <w:rFonts w:ascii="Times New Roman" w:hAnsi="Times New Roman" w:cs="Times New Roman"/>
                <w:sz w:val="24"/>
                <w:szCs w:val="24"/>
              </w:rPr>
              <w:t xml:space="preserve"> 25.11. 2022 г. № 1028 «Об утверждении федеральной образовательной программы дошкольного образования»</w:t>
            </w:r>
          </w:p>
          <w:p w:rsidR="00EF1925" w:rsidRDefault="00EF1925" w:rsidP="00EF1925">
            <w:pPr>
              <w:rPr>
                <w:rFonts w:ascii="Times New Roman" w:hAnsi="Times New Roman" w:cs="Times New Roman"/>
                <w:sz w:val="24"/>
                <w:szCs w:val="24"/>
              </w:rPr>
            </w:pPr>
            <w:r>
              <w:rPr>
                <w:rFonts w:ascii="Times New Roman" w:hAnsi="Times New Roman" w:cs="Times New Roman"/>
                <w:sz w:val="24"/>
                <w:szCs w:val="24"/>
              </w:rPr>
              <w:t xml:space="preserve">Текст: электронный // Официальный интернет-портал правовой информации: </w:t>
            </w:r>
          </w:p>
          <w:p w:rsidR="00EF1925" w:rsidRPr="00DB4D25" w:rsidRDefault="00D246D7" w:rsidP="00EF1925">
            <w:pPr>
              <w:rPr>
                <w:rFonts w:ascii="Times New Roman" w:hAnsi="Times New Roman" w:cs="Times New Roman"/>
                <w:sz w:val="24"/>
                <w:szCs w:val="24"/>
              </w:rPr>
            </w:pPr>
            <w:hyperlink r:id="rId15" w:history="1">
              <w:r w:rsidR="00EF1925" w:rsidRPr="001D1C77">
                <w:rPr>
                  <w:rStyle w:val="a3"/>
                  <w:rFonts w:ascii="Times New Roman" w:hAnsi="Times New Roman" w:cs="Times New Roman"/>
                  <w:sz w:val="24"/>
                  <w:szCs w:val="24"/>
                  <w:lang w:val="en-US"/>
                </w:rPr>
                <w:t>http</w:t>
              </w:r>
              <w:r w:rsidR="00EF1925" w:rsidRPr="001D1C77">
                <w:rPr>
                  <w:rStyle w:val="a3"/>
                  <w:rFonts w:ascii="Times New Roman" w:hAnsi="Times New Roman" w:cs="Times New Roman"/>
                  <w:sz w:val="24"/>
                  <w:szCs w:val="24"/>
                </w:rPr>
                <w:t>://</w:t>
              </w:r>
              <w:r w:rsidR="00EF1925" w:rsidRPr="001D1C77">
                <w:rPr>
                  <w:rStyle w:val="a3"/>
                  <w:rFonts w:ascii="Times New Roman" w:hAnsi="Times New Roman" w:cs="Times New Roman"/>
                  <w:sz w:val="24"/>
                  <w:szCs w:val="24"/>
                  <w:lang w:val="en-US"/>
                </w:rPr>
                <w:t>publication</w:t>
              </w:r>
              <w:r w:rsidR="00EF1925" w:rsidRPr="001D1C77">
                <w:rPr>
                  <w:rStyle w:val="a3"/>
                  <w:rFonts w:ascii="Times New Roman" w:hAnsi="Times New Roman" w:cs="Times New Roman"/>
                  <w:sz w:val="24"/>
                  <w:szCs w:val="24"/>
                </w:rPr>
                <w:t>.</w:t>
              </w:r>
              <w:r w:rsidR="00EF1925" w:rsidRPr="001D1C77">
                <w:rPr>
                  <w:rStyle w:val="a3"/>
                  <w:rFonts w:ascii="Times New Roman" w:hAnsi="Times New Roman" w:cs="Times New Roman"/>
                  <w:sz w:val="24"/>
                  <w:szCs w:val="24"/>
                  <w:lang w:val="en-US"/>
                </w:rPr>
                <w:t>pravo</w:t>
              </w:r>
            </w:hyperlink>
            <w:r w:rsidR="00EF1925" w:rsidRPr="00DB4D25">
              <w:rPr>
                <w:rFonts w:ascii="Times New Roman" w:hAnsi="Times New Roman" w:cs="Times New Roman"/>
                <w:sz w:val="24"/>
                <w:szCs w:val="24"/>
              </w:rPr>
              <w:t>.</w:t>
            </w:r>
          </w:p>
          <w:p w:rsidR="00EF1925" w:rsidRPr="00903EE5" w:rsidRDefault="00EF1925" w:rsidP="00EF1925">
            <w:pPr>
              <w:rPr>
                <w:rFonts w:ascii="Times New Roman" w:hAnsi="Times New Roman" w:cs="Times New Roman"/>
                <w:sz w:val="24"/>
                <w:szCs w:val="24"/>
              </w:rPr>
            </w:pPr>
            <w:r>
              <w:rPr>
                <w:rFonts w:ascii="Times New Roman" w:hAnsi="Times New Roman" w:cs="Times New Roman"/>
                <w:sz w:val="24"/>
                <w:szCs w:val="24"/>
                <w:lang w:val="en-US"/>
              </w:rPr>
              <w:t>gov</w:t>
            </w:r>
            <w:r w:rsidRPr="00DB4D25">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w:t>
            </w:r>
            <w:r>
              <w:rPr>
                <w:rFonts w:ascii="Times New Roman" w:hAnsi="Times New Roman" w:cs="Times New Roman"/>
                <w:sz w:val="24"/>
                <w:szCs w:val="24"/>
                <w:lang w:val="en-US"/>
              </w:rPr>
              <w:t>Document</w:t>
            </w:r>
            <w:r>
              <w:rPr>
                <w:rFonts w:ascii="Times New Roman" w:hAnsi="Times New Roman" w:cs="Times New Roman"/>
                <w:sz w:val="24"/>
                <w:szCs w:val="24"/>
              </w:rPr>
              <w:t>/</w:t>
            </w:r>
            <w:r>
              <w:rPr>
                <w:rFonts w:ascii="Times New Roman" w:hAnsi="Times New Roman" w:cs="Times New Roman"/>
                <w:sz w:val="24"/>
                <w:szCs w:val="24"/>
                <w:lang w:val="en-US"/>
              </w:rPr>
              <w:t>Vi</w:t>
            </w:r>
          </w:p>
          <w:p w:rsidR="00EF1925" w:rsidRPr="00A07C8E" w:rsidRDefault="00EF1925" w:rsidP="00EF1925">
            <w:pPr>
              <w:rPr>
                <w:rFonts w:ascii="Times New Roman" w:hAnsi="Times New Roman" w:cs="Times New Roman"/>
                <w:sz w:val="24"/>
                <w:szCs w:val="24"/>
              </w:rPr>
            </w:pPr>
            <w:r>
              <w:rPr>
                <w:rFonts w:ascii="Times New Roman" w:hAnsi="Times New Roman" w:cs="Times New Roman"/>
                <w:sz w:val="24"/>
                <w:szCs w:val="24"/>
                <w:lang w:val="en-US"/>
              </w:rPr>
              <w:t>ew</w:t>
            </w:r>
            <w:r>
              <w:rPr>
                <w:rFonts w:ascii="Times New Roman" w:hAnsi="Times New Roman" w:cs="Times New Roman"/>
                <w:sz w:val="24"/>
                <w:szCs w:val="24"/>
              </w:rPr>
              <w:t>/</w:t>
            </w:r>
            <w:r w:rsidRPr="00A07C8E">
              <w:rPr>
                <w:rFonts w:ascii="Times New Roman" w:hAnsi="Times New Roman" w:cs="Times New Roman"/>
                <w:sz w:val="24"/>
                <w:szCs w:val="24"/>
              </w:rPr>
              <w:t>000120221228004</w:t>
            </w:r>
          </w:p>
          <w:p w:rsidR="00EF1925" w:rsidRPr="00A07C8E" w:rsidRDefault="00EF1925" w:rsidP="00EF1925">
            <w:pPr>
              <w:rPr>
                <w:rFonts w:ascii="Times New Roman" w:hAnsi="Times New Roman" w:cs="Times New Roman"/>
                <w:sz w:val="24"/>
                <w:szCs w:val="24"/>
              </w:rPr>
            </w:pPr>
            <w:r w:rsidRPr="00A07C8E">
              <w:rPr>
                <w:rFonts w:ascii="Times New Roman" w:hAnsi="Times New Roman" w:cs="Times New Roman"/>
                <w:sz w:val="24"/>
                <w:szCs w:val="24"/>
              </w:rPr>
              <w:t>4</w:t>
            </w:r>
            <w:r>
              <w:rPr>
                <w:rFonts w:ascii="Times New Roman" w:hAnsi="Times New Roman" w:cs="Times New Roman"/>
                <w:sz w:val="24"/>
                <w:szCs w:val="24"/>
              </w:rPr>
              <w:t>?</w:t>
            </w:r>
            <w:r>
              <w:rPr>
                <w:rFonts w:ascii="Times New Roman" w:hAnsi="Times New Roman" w:cs="Times New Roman"/>
                <w:sz w:val="24"/>
                <w:szCs w:val="24"/>
                <w:lang w:val="en-US"/>
              </w:rPr>
              <w:t>index</w:t>
            </w:r>
            <w:r>
              <w:rPr>
                <w:rFonts w:ascii="Times New Roman" w:hAnsi="Times New Roman" w:cs="Times New Roman"/>
                <w:sz w:val="24"/>
                <w:szCs w:val="24"/>
              </w:rPr>
              <w:t>=</w:t>
            </w:r>
            <w:r w:rsidRPr="00A07C8E">
              <w:rPr>
                <w:rFonts w:ascii="Times New Roman" w:hAnsi="Times New Roman" w:cs="Times New Roman"/>
                <w:sz w:val="24"/>
                <w:szCs w:val="24"/>
              </w:rPr>
              <w:t>9&amp;</w:t>
            </w:r>
            <w:r>
              <w:rPr>
                <w:rFonts w:ascii="Times New Roman" w:hAnsi="Times New Roman" w:cs="Times New Roman"/>
                <w:sz w:val="24"/>
                <w:szCs w:val="24"/>
                <w:lang w:val="en-US"/>
              </w:rPr>
              <w:t>rangeSize</w:t>
            </w:r>
          </w:p>
          <w:p w:rsidR="00EF1925" w:rsidRPr="00A07C8E" w:rsidRDefault="00EF1925" w:rsidP="00EF1925">
            <w:pPr>
              <w:rPr>
                <w:rFonts w:ascii="Times New Roman" w:hAnsi="Times New Roman" w:cs="Times New Roman"/>
                <w:sz w:val="24"/>
                <w:szCs w:val="24"/>
              </w:rPr>
            </w:pPr>
            <w:r w:rsidRPr="00A07C8E">
              <w:rPr>
                <w:rFonts w:ascii="Times New Roman" w:hAnsi="Times New Roman" w:cs="Times New Roman"/>
                <w:sz w:val="24"/>
                <w:szCs w:val="24"/>
              </w:rPr>
              <w:t>=1</w:t>
            </w:r>
          </w:p>
          <w:p w:rsidR="00EF1925" w:rsidRDefault="00EF1925" w:rsidP="00EF1925">
            <w:pPr>
              <w:rPr>
                <w:rFonts w:ascii="Times New Roman" w:hAnsi="Times New Roman" w:cs="Times New Roman"/>
                <w:sz w:val="24"/>
                <w:szCs w:val="24"/>
              </w:rPr>
            </w:pPr>
          </w:p>
          <w:p w:rsidR="00B34BB1" w:rsidRDefault="00B34BB1"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Default="00EF1925" w:rsidP="006710E4">
            <w:pPr>
              <w:rPr>
                <w:rFonts w:ascii="Times New Roman" w:hAnsi="Times New Roman" w:cs="Times New Roman"/>
                <w:sz w:val="24"/>
                <w:szCs w:val="24"/>
              </w:rPr>
            </w:pPr>
          </w:p>
          <w:p w:rsidR="00EF1925" w:rsidRPr="00B34BB1" w:rsidRDefault="00EF1925" w:rsidP="006710E4">
            <w:pPr>
              <w:rPr>
                <w:rFonts w:ascii="Times New Roman" w:hAnsi="Times New Roman" w:cs="Times New Roman"/>
                <w:sz w:val="24"/>
                <w:szCs w:val="24"/>
              </w:rPr>
            </w:pPr>
            <w:r>
              <w:rPr>
                <w:rFonts w:ascii="Times New Roman" w:hAnsi="Times New Roman" w:cs="Times New Roman"/>
                <w:sz w:val="24"/>
                <w:szCs w:val="24"/>
              </w:rPr>
              <w:t>стр.</w:t>
            </w:r>
            <w:r w:rsidR="00A07C8E">
              <w:rPr>
                <w:rFonts w:ascii="Times New Roman" w:hAnsi="Times New Roman" w:cs="Times New Roman"/>
                <w:sz w:val="24"/>
                <w:szCs w:val="24"/>
              </w:rPr>
              <w:t xml:space="preserve"> 77</w:t>
            </w:r>
          </w:p>
        </w:tc>
      </w:tr>
      <w:tr w:rsidR="00B34BB1" w:rsidRPr="00B34BB1" w:rsidTr="00B34BB1">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t>От 2 до 3 лет</w:t>
            </w:r>
          </w:p>
        </w:tc>
        <w:tc>
          <w:tcPr>
            <w:tcW w:w="5245" w:type="dxa"/>
          </w:tcPr>
          <w:p w:rsidR="00A96E7F" w:rsidRDefault="00A96E7F" w:rsidP="00A96E7F">
            <w:pPr>
              <w:spacing w:after="5" w:line="270" w:lineRule="auto"/>
              <w:ind w:right="34"/>
              <w:rPr>
                <w:rFonts w:ascii="Times New Roman" w:hAnsi="Times New Roman" w:cs="Times New Roman"/>
                <w:i/>
                <w:sz w:val="24"/>
                <w:szCs w:val="24"/>
              </w:rPr>
            </w:pPr>
            <w:r w:rsidRPr="00A96E7F">
              <w:rPr>
                <w:rFonts w:ascii="Times New Roman" w:hAnsi="Times New Roman" w:cs="Times New Roman"/>
                <w:i/>
                <w:sz w:val="24"/>
                <w:szCs w:val="24"/>
              </w:rPr>
              <w:t xml:space="preserve">1) Приобщение к искусству. </w:t>
            </w:r>
          </w:p>
          <w:p w:rsidR="00900FEB" w:rsidRPr="00900FEB" w:rsidRDefault="00900FEB" w:rsidP="00900FEB">
            <w:pPr>
              <w:ind w:left="2"/>
              <w:rPr>
                <w:rFonts w:ascii="Times New Roman" w:hAnsi="Times New Roman" w:cs="Times New Roman"/>
                <w:sz w:val="24"/>
                <w:szCs w:val="24"/>
              </w:rPr>
            </w:pPr>
            <w:r w:rsidRPr="00900FEB">
              <w:rPr>
                <w:rFonts w:ascii="Times New Roman" w:hAnsi="Times New Roman" w:cs="Times New Roman"/>
                <w:sz w:val="24"/>
                <w:szCs w:val="24"/>
              </w:rPr>
              <w:t xml:space="preserve">Знакомит с народными игрушками: дымковской, богородской, матрешкой, ванькой-встанькой и другими, соответствующими возрасту детей. Педагог воспитывает интерес к природе и отражению представлений (впечатлений) в доступной изобразительной и музыкальной деятельности. </w:t>
            </w:r>
          </w:p>
          <w:p w:rsidR="00A96E7F" w:rsidRP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2) Изобразительная деятельность.</w:t>
            </w:r>
          </w:p>
          <w:p w:rsid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 xml:space="preserve">а) Рисование: </w:t>
            </w:r>
          </w:p>
          <w:p w:rsidR="00900FEB" w:rsidRPr="00900FEB" w:rsidRDefault="00900FEB" w:rsidP="00900FEB">
            <w:pPr>
              <w:spacing w:line="270" w:lineRule="auto"/>
              <w:rPr>
                <w:rFonts w:ascii="Times New Roman" w:hAnsi="Times New Roman" w:cs="Times New Roman"/>
                <w:i/>
                <w:sz w:val="24"/>
                <w:szCs w:val="24"/>
              </w:rPr>
            </w:pPr>
            <w:r w:rsidRPr="00900FEB">
              <w:rPr>
                <w:rFonts w:ascii="Times New Roman" w:hAnsi="Times New Roman" w:cs="Times New Roman"/>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w:t>
            </w:r>
          </w:p>
          <w:p w:rsidR="00900FEB" w:rsidRDefault="00A96E7F" w:rsidP="00A96E7F">
            <w:pPr>
              <w:ind w:left="2" w:right="764"/>
              <w:rPr>
                <w:rFonts w:ascii="Times New Roman" w:hAnsi="Times New Roman" w:cs="Times New Roman"/>
                <w:i/>
                <w:sz w:val="24"/>
                <w:szCs w:val="24"/>
              </w:rPr>
            </w:pPr>
            <w:r w:rsidRPr="00A96E7F">
              <w:rPr>
                <w:rFonts w:ascii="Times New Roman" w:hAnsi="Times New Roman" w:cs="Times New Roman"/>
                <w:i/>
                <w:sz w:val="24"/>
                <w:szCs w:val="24"/>
              </w:rPr>
              <w:t>б) Лепка:</w:t>
            </w:r>
          </w:p>
          <w:p w:rsidR="00900FEB" w:rsidRPr="00900FEB" w:rsidRDefault="00900FEB" w:rsidP="00900FEB">
            <w:pPr>
              <w:ind w:left="2"/>
              <w:rPr>
                <w:rFonts w:ascii="Times New Roman" w:hAnsi="Times New Roman" w:cs="Times New Roman"/>
                <w:sz w:val="24"/>
                <w:szCs w:val="24"/>
              </w:rPr>
            </w:pPr>
            <w:r w:rsidRPr="00900FEB">
              <w:rPr>
                <w:rFonts w:ascii="Times New Roman" w:hAnsi="Times New Roman" w:cs="Times New Roman"/>
                <w:sz w:val="24"/>
                <w:szCs w:val="24"/>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w:t>
            </w:r>
            <w:r w:rsidRPr="00900FEB">
              <w:rPr>
                <w:rFonts w:ascii="Times New Roman" w:hAnsi="Times New Roman" w:cs="Times New Roman"/>
                <w:sz w:val="24"/>
                <w:szCs w:val="24"/>
              </w:rPr>
              <w:lastRenderedPageBreak/>
              <w:t xml:space="preserve">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A96E7F" w:rsidRDefault="00A96E7F" w:rsidP="00900FEB">
            <w:pPr>
              <w:ind w:left="2" w:right="764"/>
              <w:rPr>
                <w:rFonts w:ascii="Times New Roman" w:hAnsi="Times New Roman" w:cs="Times New Roman"/>
                <w:i/>
                <w:sz w:val="24"/>
                <w:szCs w:val="24"/>
              </w:rPr>
            </w:pPr>
            <w:r w:rsidRPr="00A96E7F">
              <w:rPr>
                <w:rFonts w:ascii="Times New Roman" w:hAnsi="Times New Roman" w:cs="Times New Roman"/>
                <w:i/>
                <w:sz w:val="24"/>
                <w:szCs w:val="24"/>
              </w:rPr>
              <w:t xml:space="preserve"> 3) Конструктивная деятельность. </w:t>
            </w:r>
          </w:p>
          <w:p w:rsidR="00900FEB" w:rsidRPr="00900FEB" w:rsidRDefault="00900FEB" w:rsidP="00900FEB">
            <w:pPr>
              <w:ind w:left="2"/>
              <w:rPr>
                <w:rFonts w:ascii="Times New Roman" w:hAnsi="Times New Roman" w:cs="Times New Roman"/>
                <w:i/>
                <w:sz w:val="24"/>
                <w:szCs w:val="24"/>
              </w:rPr>
            </w:pPr>
            <w:r w:rsidRPr="00900FEB">
              <w:rPr>
                <w:rFonts w:ascii="Times New Roman" w:hAnsi="Times New Roman" w:cs="Times New Roman"/>
                <w:sz w:val="24"/>
                <w:szCs w:val="24"/>
              </w:rPr>
              <w:t>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w:t>
            </w:r>
          </w:p>
          <w:p w:rsid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 xml:space="preserve">4) Музыкальная деятельность. </w:t>
            </w:r>
          </w:p>
          <w:p w:rsidR="00900FEB" w:rsidRPr="00900FEB" w:rsidRDefault="00900FEB" w:rsidP="00900FEB">
            <w:pPr>
              <w:ind w:left="2"/>
              <w:rPr>
                <w:rFonts w:ascii="Times New Roman" w:hAnsi="Times New Roman" w:cs="Times New Roman"/>
                <w:sz w:val="24"/>
                <w:szCs w:val="24"/>
              </w:rPr>
            </w:pPr>
            <w:r w:rsidRPr="00900FEB">
              <w:rPr>
                <w:rFonts w:ascii="Times New Roman" w:hAnsi="Times New Roman" w:cs="Times New Roman"/>
                <w:sz w:val="24"/>
                <w:szCs w:val="24"/>
              </w:rPr>
              <w:t>а)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r w:rsidRPr="00900FEB">
              <w:rPr>
                <w:rFonts w:ascii="Times New Roman" w:hAnsi="Times New Roman" w:cs="Times New Roman"/>
                <w:i/>
                <w:sz w:val="24"/>
                <w:szCs w:val="24"/>
              </w:rPr>
              <w:t xml:space="preserve"> </w:t>
            </w:r>
          </w:p>
          <w:p w:rsidR="00AA60E0" w:rsidRPr="006F1ED7" w:rsidRDefault="00AA60E0" w:rsidP="006F1ED7">
            <w:pPr>
              <w:rPr>
                <w:rFonts w:ascii="Times New Roman" w:hAnsi="Times New Roman" w:cs="Times New Roman"/>
                <w:sz w:val="24"/>
                <w:szCs w:val="24"/>
              </w:rPr>
            </w:pPr>
            <w:r w:rsidRPr="006F1ED7">
              <w:rPr>
                <w:rFonts w:ascii="Times New Roman" w:hAnsi="Times New Roman" w:cs="Times New Roman"/>
                <w:sz w:val="24"/>
                <w:szCs w:val="24"/>
              </w:rPr>
              <w:t xml:space="preserve">б) Пение: педагог вызывает активность детей при подпевании и пении; развивает умение </w:t>
            </w:r>
          </w:p>
          <w:p w:rsidR="00AA60E0" w:rsidRPr="006F1ED7" w:rsidRDefault="00AA60E0" w:rsidP="006F1ED7">
            <w:pPr>
              <w:rPr>
                <w:rFonts w:ascii="Times New Roman" w:hAnsi="Times New Roman" w:cs="Times New Roman"/>
                <w:sz w:val="24"/>
                <w:szCs w:val="24"/>
              </w:rPr>
            </w:pPr>
            <w:r w:rsidRPr="006F1ED7">
              <w:rPr>
                <w:rFonts w:ascii="Times New Roman" w:hAnsi="Times New Roman" w:cs="Times New Roman"/>
                <w:sz w:val="24"/>
                <w:szCs w:val="24"/>
              </w:rPr>
              <w:t xml:space="preserve">подпевать фразы в песне (совместно с педагогом); поощряет сольное пение. </w:t>
            </w:r>
          </w:p>
          <w:p w:rsidR="00900FEB" w:rsidRPr="006F1ED7" w:rsidRDefault="006F1ED7" w:rsidP="006F1ED7">
            <w:pPr>
              <w:spacing w:line="270" w:lineRule="auto"/>
              <w:rPr>
                <w:rFonts w:ascii="Times New Roman" w:hAnsi="Times New Roman" w:cs="Times New Roman"/>
                <w:i/>
                <w:sz w:val="24"/>
                <w:szCs w:val="24"/>
              </w:rPr>
            </w:pPr>
            <w:r w:rsidRPr="006F1ED7">
              <w:rPr>
                <w:rFonts w:ascii="Times New Roman" w:hAnsi="Times New Roman" w:cs="Times New Roman"/>
                <w:sz w:val="24"/>
                <w:szCs w:val="24"/>
              </w:rPr>
              <w:t>в) Музыкально-ритмические движения: педагог  учит детей начинать движение с началом музыки и заканчивать с еѐ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5) Театрализованная деятельность.</w:t>
            </w:r>
          </w:p>
          <w:p w:rsidR="006F1ED7" w:rsidRPr="006F1ED7" w:rsidRDefault="006F1ED7" w:rsidP="006F1ED7">
            <w:pPr>
              <w:ind w:left="2"/>
              <w:rPr>
                <w:rFonts w:ascii="Times New Roman" w:hAnsi="Times New Roman" w:cs="Times New Roman"/>
                <w:sz w:val="24"/>
                <w:szCs w:val="24"/>
              </w:rPr>
            </w:pPr>
            <w:r w:rsidRPr="006F1ED7">
              <w:rPr>
                <w:rFonts w:ascii="Times New Roman" w:hAnsi="Times New Roman" w:cs="Times New Roman"/>
                <w:sz w:val="24"/>
                <w:szCs w:val="24"/>
              </w:rPr>
              <w:t xml:space="preserve">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B34BB1"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 xml:space="preserve">6) Культурно-досуговая деятельность. </w:t>
            </w:r>
          </w:p>
          <w:p w:rsidR="006F1ED7" w:rsidRPr="006F1ED7" w:rsidRDefault="006F1ED7" w:rsidP="006F1ED7">
            <w:pPr>
              <w:ind w:left="2"/>
              <w:rPr>
                <w:rFonts w:ascii="Times New Roman" w:hAnsi="Times New Roman" w:cs="Times New Roman"/>
                <w:sz w:val="24"/>
                <w:szCs w:val="24"/>
              </w:rPr>
            </w:pPr>
            <w:r w:rsidRPr="006F1ED7">
              <w:rPr>
                <w:rFonts w:ascii="Times New Roman" w:hAnsi="Times New Roman" w:cs="Times New Roman"/>
                <w:sz w:val="24"/>
                <w:szCs w:val="24"/>
              </w:rPr>
              <w:t xml:space="preserve">Привлекает детей к посильному участию в играх с пением.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w:t>
            </w:r>
            <w:r w:rsidRPr="006F1ED7">
              <w:rPr>
                <w:rFonts w:ascii="Times New Roman" w:hAnsi="Times New Roman" w:cs="Times New Roman"/>
                <w:sz w:val="24"/>
                <w:szCs w:val="24"/>
              </w:rPr>
              <w:lastRenderedPageBreak/>
              <w:t xml:space="preserve">героев.  </w:t>
            </w:r>
          </w:p>
        </w:tc>
        <w:tc>
          <w:tcPr>
            <w:tcW w:w="2375" w:type="dxa"/>
          </w:tcPr>
          <w:p w:rsidR="00B34BB1" w:rsidRPr="00B34BB1" w:rsidRDefault="00A07C8E" w:rsidP="006710E4">
            <w:pPr>
              <w:rPr>
                <w:rFonts w:ascii="Times New Roman" w:hAnsi="Times New Roman" w:cs="Times New Roman"/>
                <w:sz w:val="24"/>
                <w:szCs w:val="24"/>
              </w:rPr>
            </w:pPr>
            <w:r>
              <w:rPr>
                <w:rFonts w:ascii="Times New Roman" w:hAnsi="Times New Roman" w:cs="Times New Roman"/>
                <w:sz w:val="24"/>
                <w:szCs w:val="24"/>
              </w:rPr>
              <w:lastRenderedPageBreak/>
              <w:t>стр. 78</w:t>
            </w:r>
          </w:p>
        </w:tc>
      </w:tr>
      <w:tr w:rsidR="00B34BB1" w:rsidRPr="00B34BB1" w:rsidTr="00B34BB1">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lastRenderedPageBreak/>
              <w:t>От 3 до 4 лет</w:t>
            </w:r>
          </w:p>
        </w:tc>
        <w:tc>
          <w:tcPr>
            <w:tcW w:w="5245" w:type="dxa"/>
          </w:tcPr>
          <w:p w:rsidR="00A96E7F" w:rsidRPr="006C3E26" w:rsidRDefault="00A96E7F" w:rsidP="006C3E26">
            <w:pPr>
              <w:spacing w:line="270" w:lineRule="auto"/>
              <w:rPr>
                <w:rFonts w:ascii="Times New Roman" w:hAnsi="Times New Roman" w:cs="Times New Roman"/>
                <w:i/>
                <w:sz w:val="24"/>
                <w:szCs w:val="24"/>
              </w:rPr>
            </w:pPr>
            <w:r w:rsidRPr="006C3E26">
              <w:rPr>
                <w:rFonts w:ascii="Times New Roman" w:hAnsi="Times New Roman" w:cs="Times New Roman"/>
                <w:i/>
                <w:sz w:val="24"/>
                <w:szCs w:val="24"/>
              </w:rPr>
              <w:t xml:space="preserve">1) Приобщение к искусству. </w:t>
            </w:r>
          </w:p>
          <w:p w:rsidR="006F1ED7" w:rsidRPr="006C3E26" w:rsidRDefault="006F1ED7" w:rsidP="006C3E26">
            <w:pPr>
              <w:rPr>
                <w:rFonts w:ascii="Times New Roman" w:hAnsi="Times New Roman" w:cs="Times New Roman"/>
                <w:sz w:val="24"/>
                <w:szCs w:val="24"/>
              </w:rPr>
            </w:pPr>
            <w:r w:rsidRPr="006C3E26">
              <w:rPr>
                <w:rFonts w:ascii="Times New Roman" w:hAnsi="Times New Roman" w:cs="Times New Roman"/>
                <w:sz w:val="24"/>
                <w:szCs w:val="24"/>
              </w:rPr>
              <w:t xml:space="preserve">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музыкальные произведения, изобразительного искусства. </w:t>
            </w:r>
          </w:p>
          <w:p w:rsidR="006F1ED7" w:rsidRPr="006C3E26" w:rsidRDefault="00A96E7F" w:rsidP="006C3E26">
            <w:pPr>
              <w:spacing w:line="270" w:lineRule="auto"/>
              <w:rPr>
                <w:rFonts w:ascii="Times New Roman" w:hAnsi="Times New Roman" w:cs="Times New Roman"/>
                <w:i/>
                <w:sz w:val="24"/>
                <w:szCs w:val="24"/>
              </w:rPr>
            </w:pPr>
            <w:r w:rsidRPr="006C3E26">
              <w:rPr>
                <w:rFonts w:ascii="Times New Roman" w:hAnsi="Times New Roman" w:cs="Times New Roman"/>
                <w:i/>
                <w:sz w:val="24"/>
                <w:szCs w:val="24"/>
              </w:rPr>
              <w:t>2) Изобразительная деятельность.</w:t>
            </w:r>
          </w:p>
          <w:p w:rsidR="006C3E26" w:rsidRPr="006C3E26" w:rsidRDefault="006C3E26" w:rsidP="006C3E26">
            <w:pPr>
              <w:spacing w:line="270" w:lineRule="auto"/>
              <w:rPr>
                <w:rFonts w:ascii="Times New Roman" w:hAnsi="Times New Roman" w:cs="Times New Roman"/>
                <w:sz w:val="24"/>
                <w:szCs w:val="24"/>
              </w:rPr>
            </w:pPr>
            <w:r w:rsidRPr="006C3E26">
              <w:rPr>
                <w:rFonts w:ascii="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w:t>
            </w:r>
          </w:p>
          <w:p w:rsidR="006C3E26" w:rsidRPr="006C3E26" w:rsidRDefault="006C3E26" w:rsidP="006C3E26">
            <w:pPr>
              <w:spacing w:line="270" w:lineRule="auto"/>
              <w:rPr>
                <w:rFonts w:ascii="Times New Roman" w:hAnsi="Times New Roman" w:cs="Times New Roman"/>
                <w:i/>
                <w:sz w:val="24"/>
                <w:szCs w:val="24"/>
              </w:rPr>
            </w:pPr>
            <w:r w:rsidRPr="006C3E26">
              <w:rPr>
                <w:rFonts w:ascii="Times New Roman" w:hAnsi="Times New Roman" w:cs="Times New Roman"/>
                <w:i/>
                <w:sz w:val="24"/>
                <w:szCs w:val="24"/>
              </w:rPr>
              <w:t xml:space="preserve">а) Рисование: </w:t>
            </w:r>
          </w:p>
          <w:p w:rsidR="006C3E26" w:rsidRPr="006C3E26" w:rsidRDefault="006C3E26" w:rsidP="006C3E26">
            <w:pPr>
              <w:rPr>
                <w:rFonts w:ascii="Times New Roman" w:hAnsi="Times New Roman" w:cs="Times New Roman"/>
                <w:sz w:val="24"/>
                <w:szCs w:val="24"/>
              </w:rPr>
            </w:pPr>
            <w:r w:rsidRPr="006C3E26">
              <w:rPr>
                <w:rFonts w:ascii="Times New Roman"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еѐ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w:t>
            </w:r>
            <w:r>
              <w:t xml:space="preserve"> </w:t>
            </w:r>
            <w:r w:rsidRPr="006C3E26">
              <w:rPr>
                <w:rFonts w:ascii="Times New Roman" w:hAnsi="Times New Roman" w:cs="Times New Roman"/>
                <w:sz w:val="24"/>
                <w:szCs w:val="24"/>
              </w:rPr>
              <w:t>цветов.</w:t>
            </w:r>
          </w:p>
          <w:p w:rsidR="00A96E7F" w:rsidRDefault="00A96E7F" w:rsidP="00A96E7F">
            <w:pPr>
              <w:ind w:left="2" w:right="764"/>
              <w:rPr>
                <w:rFonts w:ascii="Times New Roman" w:hAnsi="Times New Roman" w:cs="Times New Roman"/>
                <w:i/>
                <w:sz w:val="24"/>
                <w:szCs w:val="24"/>
              </w:rPr>
            </w:pPr>
            <w:r w:rsidRPr="00A96E7F">
              <w:rPr>
                <w:rFonts w:ascii="Times New Roman" w:hAnsi="Times New Roman" w:cs="Times New Roman"/>
                <w:i/>
                <w:sz w:val="24"/>
                <w:szCs w:val="24"/>
              </w:rPr>
              <w:t xml:space="preserve">б) Лепка: </w:t>
            </w:r>
          </w:p>
          <w:p w:rsidR="006C3E26" w:rsidRPr="006C3E26" w:rsidRDefault="006C3E26" w:rsidP="006C3E26">
            <w:pPr>
              <w:spacing w:line="269" w:lineRule="auto"/>
              <w:ind w:hanging="10"/>
              <w:rPr>
                <w:rFonts w:ascii="Times New Roman" w:hAnsi="Times New Roman" w:cs="Times New Roman"/>
                <w:sz w:val="24"/>
                <w:szCs w:val="24"/>
              </w:rPr>
            </w:pPr>
            <w:r w:rsidRPr="006C3E26">
              <w:rPr>
                <w:rFonts w:ascii="Times New Roman" w:hAnsi="Times New Roman" w:cs="Times New Roman"/>
                <w:sz w:val="24"/>
                <w:szCs w:val="24"/>
              </w:rPr>
              <w:t xml:space="preserve">педагог формирует у детей интерес к лепке; закрепляет представления детей о свойствах </w:t>
            </w:r>
          </w:p>
          <w:p w:rsidR="006C3E26" w:rsidRDefault="006C3E26" w:rsidP="006C3E26">
            <w:pPr>
              <w:rPr>
                <w:rFonts w:ascii="Times New Roman" w:hAnsi="Times New Roman" w:cs="Times New Roman"/>
                <w:sz w:val="24"/>
                <w:szCs w:val="24"/>
              </w:rPr>
            </w:pPr>
            <w:r w:rsidRPr="006C3E26">
              <w:rPr>
                <w:rFonts w:ascii="Times New Roman" w:hAnsi="Times New Roman" w:cs="Times New Roman"/>
                <w:sz w:val="24"/>
                <w:szCs w:val="24"/>
              </w:rPr>
              <w:t>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w:t>
            </w:r>
            <w:r>
              <w:rPr>
                <w:rFonts w:ascii="Times New Roman" w:hAnsi="Times New Roman" w:cs="Times New Roman"/>
                <w:sz w:val="24"/>
                <w:szCs w:val="24"/>
              </w:rPr>
              <w:t>.</w:t>
            </w:r>
          </w:p>
          <w:p w:rsidR="006C3E26" w:rsidRPr="006C3E26" w:rsidRDefault="006C3E26" w:rsidP="006C3E26">
            <w:pPr>
              <w:ind w:right="764"/>
              <w:rPr>
                <w:rFonts w:ascii="Times New Roman" w:hAnsi="Times New Roman" w:cs="Times New Roman"/>
                <w:i/>
                <w:sz w:val="24"/>
                <w:szCs w:val="24"/>
              </w:rPr>
            </w:pPr>
            <w:r w:rsidRPr="006C3E26">
              <w:rPr>
                <w:rFonts w:ascii="Times New Roman" w:hAnsi="Times New Roman" w:cs="Times New Roman"/>
                <w:i/>
                <w:sz w:val="24"/>
                <w:szCs w:val="24"/>
              </w:rPr>
              <w:t xml:space="preserve">в) Аппликация: </w:t>
            </w:r>
          </w:p>
          <w:p w:rsidR="006C3E26" w:rsidRDefault="006C3E26" w:rsidP="006C3E26">
            <w:pPr>
              <w:rPr>
                <w:rFonts w:ascii="Times New Roman" w:hAnsi="Times New Roman" w:cs="Times New Roman"/>
                <w:sz w:val="24"/>
                <w:szCs w:val="24"/>
              </w:rPr>
            </w:pPr>
            <w:r w:rsidRPr="006C3E26">
              <w:rPr>
                <w:rFonts w:ascii="Times New Roman" w:hAnsi="Times New Roman" w:cs="Times New Roman"/>
                <w:sz w:val="24"/>
                <w:szCs w:val="24"/>
              </w:rPr>
              <w:lastRenderedPageBreak/>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ребѐнком или заданное педагогом), и наклеивать их.</w:t>
            </w:r>
          </w:p>
          <w:p w:rsidR="006C3E26" w:rsidRPr="006C3E26" w:rsidRDefault="006C3E26" w:rsidP="006C3E26">
            <w:pPr>
              <w:rPr>
                <w:rFonts w:ascii="Times New Roman" w:hAnsi="Times New Roman" w:cs="Times New Roman"/>
                <w:sz w:val="24"/>
                <w:szCs w:val="24"/>
              </w:rPr>
            </w:pPr>
            <w:r w:rsidRPr="006C3E26">
              <w:rPr>
                <w:rFonts w:ascii="Times New Roman" w:hAnsi="Times New Roman" w:cs="Times New Roman"/>
                <w:i/>
                <w:sz w:val="24"/>
                <w:szCs w:val="24"/>
              </w:rPr>
              <w:t>г)Народное декоративно-прикладное искусство:</w:t>
            </w:r>
            <w:r w:rsidRPr="006C3E26">
              <w:rPr>
                <w:rFonts w:ascii="Times New Roman" w:hAnsi="Times New Roman" w:cs="Times New Roman"/>
                <w:sz w:val="24"/>
                <w:szCs w:val="24"/>
              </w:rPr>
              <w:t xml:space="preserve">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 xml:space="preserve">3) Конструктивная деятельность. </w:t>
            </w:r>
          </w:p>
          <w:p w:rsidR="006C3E26" w:rsidRPr="006C3E26" w:rsidRDefault="006C3E26" w:rsidP="006C3E26">
            <w:pPr>
              <w:spacing w:line="270" w:lineRule="auto"/>
              <w:rPr>
                <w:rFonts w:ascii="Times New Roman" w:hAnsi="Times New Roman" w:cs="Times New Roman"/>
                <w:i/>
                <w:sz w:val="24"/>
                <w:szCs w:val="24"/>
              </w:rPr>
            </w:pPr>
            <w:r w:rsidRPr="006C3E26">
              <w:rPr>
                <w:rFonts w:ascii="Times New Roman" w:hAnsi="Times New Roman" w:cs="Times New Roman"/>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 xml:space="preserve">4) Музыкальная деятельность. </w:t>
            </w:r>
          </w:p>
          <w:p w:rsidR="00593E4E" w:rsidRPr="00593E4E" w:rsidRDefault="00593E4E" w:rsidP="00593E4E">
            <w:pPr>
              <w:spacing w:line="270" w:lineRule="auto"/>
              <w:rPr>
                <w:rFonts w:ascii="Times New Roman" w:hAnsi="Times New Roman" w:cs="Times New Roman"/>
                <w:sz w:val="24"/>
                <w:szCs w:val="24"/>
              </w:rPr>
            </w:pPr>
            <w:r w:rsidRPr="00444420">
              <w:t>а</w:t>
            </w:r>
            <w:r w:rsidRPr="00593E4E">
              <w:rPr>
                <w:rFonts w:ascii="Times New Roman" w:hAnsi="Times New Roman" w:cs="Times New Roman"/>
                <w:sz w:val="24"/>
                <w:szCs w:val="24"/>
              </w:rPr>
              <w:t>)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w:t>
            </w:r>
          </w:p>
          <w:p w:rsidR="00593E4E" w:rsidRPr="00593E4E" w:rsidRDefault="00593E4E" w:rsidP="00593E4E">
            <w:pPr>
              <w:rPr>
                <w:rFonts w:ascii="Times New Roman" w:hAnsi="Times New Roman" w:cs="Times New Roman"/>
                <w:sz w:val="24"/>
                <w:szCs w:val="24"/>
              </w:rPr>
            </w:pPr>
            <w:r w:rsidRPr="00593E4E">
              <w:rPr>
                <w:rFonts w:ascii="Times New Roman" w:hAnsi="Times New Roman" w:cs="Times New Roman"/>
                <w:sz w:val="24"/>
                <w:szCs w:val="24"/>
              </w:rPr>
              <w:t xml:space="preserve">б)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593E4E" w:rsidRPr="00593E4E" w:rsidRDefault="00593E4E" w:rsidP="00593E4E">
            <w:pPr>
              <w:rPr>
                <w:rFonts w:ascii="Times New Roman" w:hAnsi="Times New Roman" w:cs="Times New Roman"/>
                <w:sz w:val="24"/>
                <w:szCs w:val="24"/>
              </w:rPr>
            </w:pPr>
            <w:r w:rsidRPr="00593E4E">
              <w:rPr>
                <w:rFonts w:ascii="Times New Roman" w:hAnsi="Times New Roman" w:cs="Times New Roman"/>
                <w:sz w:val="24"/>
                <w:szCs w:val="24"/>
              </w:rPr>
              <w:t xml:space="preserve">   в)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593E4E" w:rsidRPr="00593E4E" w:rsidRDefault="00593E4E" w:rsidP="00593E4E">
            <w:pPr>
              <w:rPr>
                <w:rFonts w:ascii="Times New Roman" w:hAnsi="Times New Roman" w:cs="Times New Roman"/>
                <w:sz w:val="24"/>
                <w:szCs w:val="24"/>
              </w:rPr>
            </w:pPr>
            <w:r w:rsidRPr="00593E4E">
              <w:rPr>
                <w:rFonts w:ascii="Times New Roman" w:hAnsi="Times New Roman" w:cs="Times New Roman"/>
                <w:sz w:val="24"/>
                <w:szCs w:val="24"/>
              </w:rPr>
              <w:t xml:space="preserve">  г) Музыкально-ритмические движения: </w:t>
            </w:r>
          </w:p>
          <w:p w:rsidR="00593E4E" w:rsidRDefault="00593E4E" w:rsidP="00593E4E">
            <w:pPr>
              <w:spacing w:line="270" w:lineRule="auto"/>
              <w:rPr>
                <w:rFonts w:ascii="Times New Roman" w:hAnsi="Times New Roman" w:cs="Times New Roman"/>
                <w:sz w:val="24"/>
                <w:szCs w:val="24"/>
              </w:rPr>
            </w:pPr>
            <w:r w:rsidRPr="00593E4E">
              <w:rPr>
                <w:rFonts w:ascii="Times New Roman" w:hAnsi="Times New Roman" w:cs="Times New Roman"/>
                <w:sz w:val="24"/>
                <w:szCs w:val="24"/>
              </w:rPr>
              <w:t>педагог учит детей двигаться в соответствии с двухчастной формой музыки и силой еѐ звучания (громко, тихо); реагировать на начало звучания музыки и еѐ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w:t>
            </w:r>
          </w:p>
          <w:p w:rsidR="00593E4E" w:rsidRPr="00593E4E" w:rsidRDefault="00593E4E" w:rsidP="00593E4E">
            <w:pPr>
              <w:ind w:right="764"/>
              <w:rPr>
                <w:rFonts w:ascii="Times New Roman" w:hAnsi="Times New Roman" w:cs="Times New Roman"/>
                <w:i/>
                <w:sz w:val="24"/>
                <w:szCs w:val="24"/>
              </w:rPr>
            </w:pPr>
            <w:r w:rsidRPr="00593E4E">
              <w:rPr>
                <w:rFonts w:ascii="Times New Roman" w:hAnsi="Times New Roman" w:cs="Times New Roman"/>
                <w:i/>
                <w:sz w:val="24"/>
                <w:szCs w:val="24"/>
              </w:rPr>
              <w:lastRenderedPageBreak/>
              <w:t xml:space="preserve">е)Игра на детских музыкальных инструментах: </w:t>
            </w:r>
          </w:p>
          <w:p w:rsidR="00593E4E" w:rsidRPr="00593E4E" w:rsidRDefault="00593E4E" w:rsidP="00593E4E">
            <w:pPr>
              <w:spacing w:line="270" w:lineRule="auto"/>
              <w:rPr>
                <w:rFonts w:ascii="Times New Roman" w:hAnsi="Times New Roman" w:cs="Times New Roman"/>
                <w:i/>
                <w:sz w:val="24"/>
                <w:szCs w:val="24"/>
              </w:rPr>
            </w:pPr>
            <w:r w:rsidRPr="00593E4E">
              <w:rPr>
                <w:rFonts w:ascii="Times New Roman" w:hAnsi="Times New Roman" w:cs="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w:t>
            </w:r>
          </w:p>
          <w:p w:rsid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5) Театрализованная деятельность.</w:t>
            </w:r>
          </w:p>
          <w:p w:rsidR="00593E4E" w:rsidRPr="00593E4E" w:rsidRDefault="00593E4E" w:rsidP="00593E4E">
            <w:pPr>
              <w:spacing w:line="270" w:lineRule="auto"/>
              <w:rPr>
                <w:rFonts w:ascii="Times New Roman" w:hAnsi="Times New Roman" w:cs="Times New Roman"/>
                <w:i/>
                <w:sz w:val="24"/>
                <w:szCs w:val="24"/>
              </w:rPr>
            </w:pPr>
            <w:r w:rsidRPr="00593E4E">
              <w:rPr>
                <w:rFonts w:ascii="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w:t>
            </w:r>
          </w:p>
          <w:p w:rsidR="00B34BB1"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 xml:space="preserve">6) Культурно-досуговая деятельность. </w:t>
            </w:r>
          </w:p>
          <w:p w:rsidR="00593E4E" w:rsidRPr="00593E4E" w:rsidRDefault="00593E4E" w:rsidP="00593E4E">
            <w:pPr>
              <w:ind w:left="2"/>
              <w:rPr>
                <w:rFonts w:ascii="Times New Roman" w:hAnsi="Times New Roman" w:cs="Times New Roman"/>
                <w:sz w:val="24"/>
                <w:szCs w:val="24"/>
              </w:rPr>
            </w:pPr>
            <w:r w:rsidRPr="00593E4E">
              <w:rPr>
                <w:rFonts w:ascii="Times New Roman" w:hAnsi="Times New Roman" w:cs="Times New Roman"/>
                <w:sz w:val="24"/>
                <w:szCs w:val="24"/>
              </w:rPr>
              <w:t xml:space="preserve">Педагог организует культурно-досуговую деятельность детей по интересам, обеспечивая эмоциональное благополучие и отдых. </w:t>
            </w:r>
          </w:p>
        </w:tc>
        <w:tc>
          <w:tcPr>
            <w:tcW w:w="2375" w:type="dxa"/>
          </w:tcPr>
          <w:p w:rsidR="00B34BB1" w:rsidRPr="00B34BB1" w:rsidRDefault="00A07C8E" w:rsidP="006710E4">
            <w:pPr>
              <w:rPr>
                <w:rFonts w:ascii="Times New Roman" w:hAnsi="Times New Roman" w:cs="Times New Roman"/>
                <w:sz w:val="24"/>
                <w:szCs w:val="24"/>
              </w:rPr>
            </w:pPr>
            <w:r>
              <w:rPr>
                <w:rFonts w:ascii="Times New Roman" w:hAnsi="Times New Roman" w:cs="Times New Roman"/>
                <w:sz w:val="24"/>
                <w:szCs w:val="24"/>
              </w:rPr>
              <w:lastRenderedPageBreak/>
              <w:t>стр. 83</w:t>
            </w:r>
          </w:p>
        </w:tc>
      </w:tr>
      <w:tr w:rsidR="00B34BB1" w:rsidRPr="00B34BB1" w:rsidTr="00B34BB1">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lastRenderedPageBreak/>
              <w:t>От 4 до 5 лет</w:t>
            </w:r>
          </w:p>
        </w:tc>
        <w:tc>
          <w:tcPr>
            <w:tcW w:w="5245" w:type="dxa"/>
          </w:tcPr>
          <w:p w:rsidR="00A96E7F" w:rsidRDefault="00A96E7F" w:rsidP="00A96E7F">
            <w:pPr>
              <w:spacing w:after="5" w:line="270" w:lineRule="auto"/>
              <w:ind w:right="34"/>
              <w:rPr>
                <w:rFonts w:ascii="Times New Roman" w:hAnsi="Times New Roman" w:cs="Times New Roman"/>
                <w:i/>
                <w:sz w:val="24"/>
                <w:szCs w:val="24"/>
              </w:rPr>
            </w:pPr>
            <w:r w:rsidRPr="00A96E7F">
              <w:rPr>
                <w:rFonts w:ascii="Times New Roman" w:hAnsi="Times New Roman" w:cs="Times New Roman"/>
                <w:i/>
                <w:sz w:val="24"/>
                <w:szCs w:val="24"/>
              </w:rPr>
              <w:t xml:space="preserve">1) Приобщение к искусству. </w:t>
            </w:r>
          </w:p>
          <w:p w:rsidR="00593E4E" w:rsidRPr="00593E4E" w:rsidRDefault="00593E4E" w:rsidP="00593E4E">
            <w:pPr>
              <w:ind w:left="2"/>
              <w:rPr>
                <w:rFonts w:ascii="Times New Roman" w:hAnsi="Times New Roman" w:cs="Times New Roman"/>
                <w:sz w:val="24"/>
                <w:szCs w:val="24"/>
              </w:rPr>
            </w:pPr>
            <w:r w:rsidRPr="00593E4E">
              <w:rPr>
                <w:rFonts w:ascii="Times New Roman" w:hAnsi="Times New Roman" w:cs="Times New Roman"/>
                <w:sz w:val="24"/>
                <w:szCs w:val="24"/>
              </w:rPr>
              <w:t xml:space="preserve">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A96E7F" w:rsidRP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2) Изобразительная деятельность.</w:t>
            </w:r>
          </w:p>
          <w:p w:rsidR="00A96E7F" w:rsidRPr="00593E4E" w:rsidRDefault="00A96E7F" w:rsidP="00593E4E">
            <w:pPr>
              <w:spacing w:line="270" w:lineRule="auto"/>
              <w:rPr>
                <w:rFonts w:ascii="Times New Roman" w:hAnsi="Times New Roman" w:cs="Times New Roman"/>
                <w:i/>
                <w:sz w:val="24"/>
                <w:szCs w:val="24"/>
              </w:rPr>
            </w:pPr>
            <w:r w:rsidRPr="00593E4E">
              <w:rPr>
                <w:rFonts w:ascii="Times New Roman" w:hAnsi="Times New Roman" w:cs="Times New Roman"/>
                <w:i/>
                <w:sz w:val="24"/>
                <w:szCs w:val="24"/>
              </w:rPr>
              <w:t xml:space="preserve">а) Рисование: </w:t>
            </w:r>
          </w:p>
          <w:p w:rsidR="00593E4E" w:rsidRPr="00593E4E" w:rsidRDefault="00593E4E" w:rsidP="00593E4E">
            <w:pPr>
              <w:spacing w:line="270" w:lineRule="auto"/>
              <w:rPr>
                <w:rFonts w:ascii="Times New Roman" w:hAnsi="Times New Roman" w:cs="Times New Roman"/>
                <w:i/>
                <w:sz w:val="24"/>
                <w:szCs w:val="24"/>
              </w:rPr>
            </w:pPr>
            <w:r w:rsidRPr="00593E4E">
              <w:rPr>
                <w:rFonts w:ascii="Times New Roman" w:hAnsi="Times New Roman" w:cs="Times New Roman"/>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p w:rsidR="00593E4E" w:rsidRDefault="00A96E7F" w:rsidP="00A96E7F">
            <w:pPr>
              <w:ind w:left="2" w:right="764"/>
              <w:rPr>
                <w:rFonts w:ascii="Times New Roman" w:hAnsi="Times New Roman" w:cs="Times New Roman"/>
                <w:i/>
                <w:sz w:val="24"/>
                <w:szCs w:val="24"/>
              </w:rPr>
            </w:pPr>
            <w:r w:rsidRPr="00A96E7F">
              <w:rPr>
                <w:rFonts w:ascii="Times New Roman" w:hAnsi="Times New Roman" w:cs="Times New Roman"/>
                <w:i/>
                <w:sz w:val="24"/>
                <w:szCs w:val="24"/>
              </w:rPr>
              <w:t>б) Лепка:</w:t>
            </w:r>
          </w:p>
          <w:p w:rsidR="00A96E7F" w:rsidRPr="00593E4E" w:rsidRDefault="00593E4E" w:rsidP="00593E4E">
            <w:pPr>
              <w:ind w:left="2"/>
              <w:rPr>
                <w:rFonts w:ascii="Times New Roman" w:hAnsi="Times New Roman" w:cs="Times New Roman"/>
                <w:i/>
                <w:sz w:val="24"/>
                <w:szCs w:val="24"/>
              </w:rPr>
            </w:pPr>
            <w:r w:rsidRPr="00593E4E">
              <w:rPr>
                <w:rFonts w:ascii="Times New Roman" w:hAnsi="Times New Roman" w:cs="Times New Roman"/>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w:t>
            </w:r>
            <w:r w:rsidRPr="00593E4E">
              <w:rPr>
                <w:rFonts w:ascii="Times New Roman" w:hAnsi="Times New Roman" w:cs="Times New Roman"/>
                <w:sz w:val="24"/>
                <w:szCs w:val="24"/>
              </w:rPr>
              <w:lastRenderedPageBreak/>
              <w:t>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w:t>
            </w:r>
            <w:r w:rsidR="00A96E7F" w:rsidRPr="00593E4E">
              <w:rPr>
                <w:rFonts w:ascii="Times New Roman" w:hAnsi="Times New Roman" w:cs="Times New Roman"/>
                <w:i/>
                <w:sz w:val="24"/>
                <w:szCs w:val="24"/>
              </w:rPr>
              <w:t xml:space="preserve"> </w:t>
            </w:r>
          </w:p>
          <w:p w:rsidR="006C3E26" w:rsidRDefault="006C3E26" w:rsidP="006C3E26">
            <w:pPr>
              <w:ind w:right="764"/>
              <w:rPr>
                <w:rFonts w:ascii="Times New Roman" w:hAnsi="Times New Roman" w:cs="Times New Roman"/>
                <w:i/>
                <w:sz w:val="24"/>
                <w:szCs w:val="24"/>
              </w:rPr>
            </w:pPr>
            <w:r w:rsidRPr="006C3E26">
              <w:rPr>
                <w:rFonts w:ascii="Times New Roman" w:hAnsi="Times New Roman" w:cs="Times New Roman"/>
                <w:i/>
                <w:sz w:val="24"/>
                <w:szCs w:val="24"/>
              </w:rPr>
              <w:t xml:space="preserve">в) Аппликация: </w:t>
            </w:r>
          </w:p>
          <w:p w:rsidR="00593E4E" w:rsidRPr="00593E4E" w:rsidRDefault="00593E4E" w:rsidP="00593E4E">
            <w:pPr>
              <w:rPr>
                <w:rFonts w:ascii="Times New Roman" w:hAnsi="Times New Roman" w:cs="Times New Roman"/>
                <w:i/>
                <w:sz w:val="24"/>
                <w:szCs w:val="24"/>
              </w:rPr>
            </w:pPr>
            <w:r w:rsidRPr="00593E4E">
              <w:rPr>
                <w:rFonts w:ascii="Times New Roman" w:hAnsi="Times New Roman" w:cs="Times New Roman"/>
                <w:sz w:val="24"/>
                <w:szCs w:val="24"/>
              </w:rPr>
              <w:t>педагог развивает у детей интерес к аппликации, усложняя еѐ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p w:rsidR="006C3E26" w:rsidRDefault="006C3E26" w:rsidP="00A96E7F">
            <w:pPr>
              <w:ind w:left="2" w:right="764"/>
              <w:rPr>
                <w:rFonts w:ascii="Times New Roman" w:hAnsi="Times New Roman" w:cs="Times New Roman"/>
                <w:i/>
                <w:sz w:val="24"/>
                <w:szCs w:val="24"/>
              </w:rPr>
            </w:pPr>
            <w:r w:rsidRPr="006C3E26">
              <w:rPr>
                <w:rFonts w:ascii="Times New Roman" w:hAnsi="Times New Roman" w:cs="Times New Roman"/>
                <w:i/>
                <w:sz w:val="24"/>
                <w:szCs w:val="24"/>
              </w:rPr>
              <w:t>г)</w:t>
            </w:r>
            <w:r w:rsidR="00593E4E">
              <w:rPr>
                <w:rFonts w:ascii="Times New Roman" w:hAnsi="Times New Roman" w:cs="Times New Roman"/>
                <w:i/>
                <w:sz w:val="24"/>
                <w:szCs w:val="24"/>
              </w:rPr>
              <w:t xml:space="preserve"> </w:t>
            </w:r>
            <w:r w:rsidRPr="006C3E26">
              <w:rPr>
                <w:rFonts w:ascii="Times New Roman" w:hAnsi="Times New Roman" w:cs="Times New Roman"/>
                <w:i/>
                <w:sz w:val="24"/>
                <w:szCs w:val="24"/>
              </w:rPr>
              <w:t>Народное декоративно-прикладное искусство:</w:t>
            </w:r>
          </w:p>
          <w:p w:rsidR="00593E4E" w:rsidRPr="00593E4E" w:rsidRDefault="00593E4E" w:rsidP="00593E4E">
            <w:pPr>
              <w:ind w:left="2"/>
              <w:rPr>
                <w:rFonts w:ascii="Times New Roman" w:hAnsi="Times New Roman" w:cs="Times New Roman"/>
                <w:sz w:val="24"/>
                <w:szCs w:val="24"/>
              </w:rPr>
            </w:pPr>
            <w:r w:rsidRPr="00593E4E">
              <w:rPr>
                <w:rFonts w:ascii="Times New Roman" w:hAnsi="Times New Roman" w:cs="Times New Roman"/>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 xml:space="preserve">3) Конструктивная деятельность. </w:t>
            </w:r>
          </w:p>
          <w:p w:rsidR="00593E4E" w:rsidRPr="00593E4E" w:rsidRDefault="00593E4E" w:rsidP="00593E4E">
            <w:pPr>
              <w:rPr>
                <w:rFonts w:ascii="Times New Roman" w:hAnsi="Times New Roman" w:cs="Times New Roman"/>
                <w:sz w:val="24"/>
                <w:szCs w:val="24"/>
              </w:rPr>
            </w:pPr>
            <w:r w:rsidRPr="00593E4E">
              <w:rPr>
                <w:rFonts w:ascii="Times New Roman" w:hAnsi="Times New Roman" w:cs="Times New Roman"/>
                <w:sz w:val="24"/>
                <w:szCs w:val="24"/>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учѐтом конструктивных свойств (устойчивость, форма, величина). Педагог развивает у детей умение устанавливать ассоциативные связи,    предлагая вспомнить, какие похожие сооружения дети </w:t>
            </w:r>
            <w:r w:rsidRPr="00593E4E">
              <w:rPr>
                <w:rFonts w:ascii="Times New Roman" w:hAnsi="Times New Roman" w:cs="Times New Roman"/>
                <w:sz w:val="24"/>
                <w:szCs w:val="24"/>
              </w:rPr>
              <w:lastRenderedPageBreak/>
              <w:t>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w:t>
            </w:r>
          </w:p>
          <w:p w:rsidR="00593E4E"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4) Музыкальная деятельность.</w:t>
            </w:r>
          </w:p>
          <w:p w:rsidR="00A96E7F" w:rsidRDefault="00593E4E" w:rsidP="00593E4E">
            <w:pPr>
              <w:spacing w:line="270" w:lineRule="auto"/>
              <w:rPr>
                <w:rFonts w:ascii="Times New Roman" w:hAnsi="Times New Roman" w:cs="Times New Roman"/>
                <w:i/>
                <w:sz w:val="24"/>
                <w:szCs w:val="24"/>
              </w:rPr>
            </w:pPr>
            <w:r w:rsidRPr="00593E4E">
              <w:rPr>
                <w:rFonts w:ascii="Times New Roman" w:hAnsi="Times New Roman" w:cs="Times New Roman"/>
                <w:sz w:val="24"/>
                <w:szCs w:val="24"/>
              </w:rPr>
              <w:t>а</w:t>
            </w:r>
            <w:r w:rsidRPr="00477112">
              <w:rPr>
                <w:rFonts w:ascii="Times New Roman" w:hAnsi="Times New Roman" w:cs="Times New Roman"/>
                <w:i/>
                <w:sz w:val="24"/>
                <w:szCs w:val="24"/>
              </w:rPr>
              <w:t>) Слушание</w:t>
            </w:r>
            <w:r w:rsidRPr="00593E4E">
              <w:rPr>
                <w:rFonts w:ascii="Times New Roman" w:hAnsi="Times New Roman" w:cs="Times New Roman"/>
                <w:sz w:val="24"/>
                <w:szCs w:val="24"/>
              </w:rPr>
              <w:t>: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w:t>
            </w:r>
            <w:r w:rsidR="00A96E7F" w:rsidRPr="00593E4E">
              <w:rPr>
                <w:rFonts w:ascii="Times New Roman" w:hAnsi="Times New Roman" w:cs="Times New Roman"/>
                <w:i/>
                <w:sz w:val="24"/>
                <w:szCs w:val="24"/>
              </w:rPr>
              <w:t xml:space="preserve"> </w:t>
            </w:r>
          </w:p>
          <w:p w:rsidR="00593E4E" w:rsidRDefault="00593E4E" w:rsidP="00593E4E">
            <w:pPr>
              <w:spacing w:line="270" w:lineRule="auto"/>
              <w:rPr>
                <w:rFonts w:ascii="Times New Roman" w:hAnsi="Times New Roman" w:cs="Times New Roman"/>
                <w:sz w:val="24"/>
                <w:szCs w:val="24"/>
              </w:rPr>
            </w:pPr>
            <w:r w:rsidRPr="00444420">
              <w:t xml:space="preserve"> </w:t>
            </w:r>
            <w:r w:rsidRPr="00477112">
              <w:rPr>
                <w:rFonts w:ascii="Times New Roman" w:hAnsi="Times New Roman" w:cs="Times New Roman"/>
                <w:i/>
                <w:sz w:val="24"/>
                <w:szCs w:val="24"/>
              </w:rPr>
              <w:t>б) Пение</w:t>
            </w:r>
            <w:r w:rsidRPr="00593E4E">
              <w:rPr>
                <w:rFonts w:ascii="Times New Roman" w:hAnsi="Times New Roman" w:cs="Times New Roman"/>
                <w:sz w:val="24"/>
                <w:szCs w:val="24"/>
              </w:rPr>
              <w:t>: педагог учит детей выразительному пению, формирует умение петь протяжно, подвижно, согласованно</w:t>
            </w:r>
            <w:r>
              <w:rPr>
                <w:rFonts w:ascii="Times New Roman" w:hAnsi="Times New Roman" w:cs="Times New Roman"/>
                <w:sz w:val="24"/>
                <w:szCs w:val="24"/>
              </w:rPr>
              <w:t>.</w:t>
            </w:r>
          </w:p>
          <w:p w:rsidR="00593E4E" w:rsidRPr="00593E4E" w:rsidRDefault="00593E4E" w:rsidP="00593E4E">
            <w:pPr>
              <w:spacing w:line="269" w:lineRule="auto"/>
              <w:ind w:hanging="10"/>
              <w:rPr>
                <w:rFonts w:ascii="Times New Roman" w:hAnsi="Times New Roman" w:cs="Times New Roman"/>
                <w:sz w:val="24"/>
                <w:szCs w:val="24"/>
              </w:rPr>
            </w:pPr>
            <w:r w:rsidRPr="00477112">
              <w:rPr>
                <w:rFonts w:ascii="Times New Roman" w:hAnsi="Times New Roman" w:cs="Times New Roman"/>
                <w:i/>
                <w:sz w:val="24"/>
                <w:szCs w:val="24"/>
              </w:rPr>
              <w:t xml:space="preserve">  в) Песенное творчество</w:t>
            </w:r>
            <w:r w:rsidRPr="00593E4E">
              <w:rPr>
                <w:rFonts w:ascii="Times New Roman" w:hAnsi="Times New Roman" w:cs="Times New Roman"/>
                <w:sz w:val="24"/>
                <w:szCs w:val="24"/>
              </w:rPr>
              <w:t xml:space="preserve">: педагог учит детей самостоятельно сочинять мелодию </w:t>
            </w:r>
          </w:p>
          <w:p w:rsidR="00593E4E" w:rsidRPr="00593E4E" w:rsidRDefault="00593E4E" w:rsidP="00593E4E">
            <w:pPr>
              <w:rPr>
                <w:rFonts w:ascii="Times New Roman" w:hAnsi="Times New Roman" w:cs="Times New Roman"/>
                <w:sz w:val="24"/>
                <w:szCs w:val="24"/>
              </w:rPr>
            </w:pPr>
            <w:r w:rsidRPr="00593E4E">
              <w:rPr>
                <w:rFonts w:ascii="Times New Roman" w:hAnsi="Times New Roman" w:cs="Times New Roman"/>
                <w:sz w:val="24"/>
                <w:szCs w:val="24"/>
              </w:rPr>
              <w:t xml:space="preserve">колыбельной песни и отвечать на музыкальные вопросы; формирует у детей умение импровизировать мелодии на заданный текст. </w:t>
            </w:r>
          </w:p>
          <w:p w:rsidR="00477112" w:rsidRDefault="00593E4E" w:rsidP="00593E4E">
            <w:pPr>
              <w:spacing w:line="270" w:lineRule="auto"/>
              <w:rPr>
                <w:rFonts w:ascii="Times New Roman" w:hAnsi="Times New Roman" w:cs="Times New Roman"/>
                <w:sz w:val="24"/>
                <w:szCs w:val="24"/>
              </w:rPr>
            </w:pPr>
            <w:r w:rsidRPr="00477112">
              <w:rPr>
                <w:rFonts w:ascii="Times New Roman" w:hAnsi="Times New Roman" w:cs="Times New Roman"/>
                <w:i/>
                <w:sz w:val="24"/>
                <w:szCs w:val="24"/>
              </w:rPr>
              <w:t>г)</w:t>
            </w:r>
            <w:r w:rsidR="00477112" w:rsidRPr="00477112">
              <w:rPr>
                <w:rFonts w:ascii="Times New Roman" w:hAnsi="Times New Roman" w:cs="Times New Roman"/>
                <w:i/>
                <w:sz w:val="24"/>
                <w:szCs w:val="24"/>
              </w:rPr>
              <w:t xml:space="preserve"> </w:t>
            </w:r>
            <w:r w:rsidRPr="00477112">
              <w:rPr>
                <w:rFonts w:ascii="Times New Roman" w:hAnsi="Times New Roman" w:cs="Times New Roman"/>
                <w:i/>
                <w:sz w:val="24"/>
                <w:szCs w:val="24"/>
              </w:rPr>
              <w:t>Музыкально-ритмические движения</w:t>
            </w:r>
            <w:r w:rsidRPr="00593E4E">
              <w:rPr>
                <w:rFonts w:ascii="Times New Roman" w:hAnsi="Times New Roman" w:cs="Times New Roman"/>
                <w:sz w:val="24"/>
                <w:szCs w:val="24"/>
              </w:rPr>
              <w:t>: педагог продолжает формировать у детей навык ритмичного движения в соответствии с характером музыки</w:t>
            </w:r>
            <w:r>
              <w:rPr>
                <w:rFonts w:ascii="Times New Roman" w:hAnsi="Times New Roman" w:cs="Times New Roman"/>
                <w:sz w:val="24"/>
                <w:szCs w:val="24"/>
              </w:rPr>
              <w:t>.</w:t>
            </w:r>
          </w:p>
          <w:p w:rsidR="00593E4E" w:rsidRDefault="00593E4E" w:rsidP="00593E4E">
            <w:pPr>
              <w:spacing w:line="270" w:lineRule="auto"/>
              <w:rPr>
                <w:rFonts w:ascii="Times New Roman" w:hAnsi="Times New Roman" w:cs="Times New Roman"/>
                <w:sz w:val="24"/>
                <w:szCs w:val="24"/>
              </w:rPr>
            </w:pPr>
            <w:r w:rsidRPr="00477112">
              <w:rPr>
                <w:rFonts w:ascii="Times New Roman" w:hAnsi="Times New Roman" w:cs="Times New Roman"/>
                <w:i/>
                <w:sz w:val="24"/>
                <w:szCs w:val="24"/>
              </w:rPr>
              <w:t xml:space="preserve">  д) Развитие танцевально-игрового творчества:</w:t>
            </w:r>
            <w:r w:rsidRPr="00593E4E">
              <w:rPr>
                <w:rFonts w:ascii="Times New Roman" w:hAnsi="Times New Roman" w:cs="Times New Roman"/>
                <w:sz w:val="24"/>
                <w:szCs w:val="24"/>
              </w:rPr>
              <w:t xml:space="preserve"> педагог способствует у детей развитию эмоционально-образного исполнения музыкально-игровых упражнений</w:t>
            </w:r>
            <w:r>
              <w:rPr>
                <w:rFonts w:ascii="Times New Roman" w:hAnsi="Times New Roman" w:cs="Times New Roman"/>
                <w:sz w:val="24"/>
                <w:szCs w:val="24"/>
              </w:rPr>
              <w:t>.</w:t>
            </w:r>
          </w:p>
          <w:p w:rsidR="00477112" w:rsidRPr="00477112" w:rsidRDefault="00477112" w:rsidP="00477112">
            <w:pPr>
              <w:rPr>
                <w:rFonts w:ascii="Times New Roman" w:hAnsi="Times New Roman" w:cs="Times New Roman"/>
                <w:sz w:val="24"/>
                <w:szCs w:val="24"/>
              </w:rPr>
            </w:pPr>
            <w:r w:rsidRPr="00477112">
              <w:rPr>
                <w:i/>
              </w:rPr>
              <w:t>е</w:t>
            </w:r>
            <w:r w:rsidRPr="00477112">
              <w:rPr>
                <w:rFonts w:ascii="Times New Roman" w:hAnsi="Times New Roman" w:cs="Times New Roman"/>
                <w:i/>
                <w:sz w:val="24"/>
                <w:szCs w:val="24"/>
              </w:rPr>
              <w:t>) Игра на детских музыкальных инструментах:</w:t>
            </w:r>
            <w:r w:rsidRPr="00477112">
              <w:rPr>
                <w:rFonts w:ascii="Times New Roman" w:hAnsi="Times New Roman" w:cs="Times New Roman"/>
                <w:sz w:val="24"/>
                <w:szCs w:val="24"/>
              </w:rPr>
              <w:t xml:space="preserve"> педагог формирует у детей умение подыгрывать простейшие мелодии на деревянных </w:t>
            </w:r>
          </w:p>
          <w:p w:rsidR="00477112" w:rsidRPr="00477112" w:rsidRDefault="00477112" w:rsidP="00477112">
            <w:pPr>
              <w:ind w:hanging="708"/>
              <w:rPr>
                <w:rFonts w:ascii="Times New Roman" w:hAnsi="Times New Roman" w:cs="Times New Roman"/>
                <w:sz w:val="24"/>
                <w:szCs w:val="24"/>
              </w:rPr>
            </w:pPr>
            <w:r w:rsidRPr="00477112">
              <w:rPr>
                <w:rFonts w:ascii="Times New Roman" w:hAnsi="Times New Roman" w:cs="Times New Roman"/>
                <w:sz w:val="24"/>
                <w:szCs w:val="24"/>
              </w:rPr>
              <w:t>ложках, погремушках, барабане,</w:t>
            </w:r>
            <w:r>
              <w:rPr>
                <w:rFonts w:ascii="Times New Roman" w:hAnsi="Times New Roman" w:cs="Times New Roman"/>
                <w:sz w:val="24"/>
                <w:szCs w:val="24"/>
              </w:rPr>
              <w:t xml:space="preserve"> </w:t>
            </w:r>
            <w:r w:rsidRPr="00477112">
              <w:rPr>
                <w:rFonts w:ascii="Times New Roman" w:hAnsi="Times New Roman" w:cs="Times New Roman"/>
                <w:sz w:val="24"/>
                <w:szCs w:val="24"/>
              </w:rPr>
              <w:t xml:space="preserve">металлофоне; способствует реализации музыкальных способностей ребѐнка в повседневной жизни и </w:t>
            </w:r>
          </w:p>
          <w:p w:rsidR="00477112" w:rsidRPr="00477112" w:rsidRDefault="00477112" w:rsidP="00477112">
            <w:pPr>
              <w:spacing w:line="270" w:lineRule="auto"/>
              <w:rPr>
                <w:rFonts w:ascii="Times New Roman" w:hAnsi="Times New Roman" w:cs="Times New Roman"/>
                <w:sz w:val="24"/>
                <w:szCs w:val="24"/>
              </w:rPr>
            </w:pPr>
            <w:r w:rsidRPr="00477112">
              <w:rPr>
                <w:rFonts w:ascii="Times New Roman" w:hAnsi="Times New Roman" w:cs="Times New Roman"/>
                <w:sz w:val="24"/>
                <w:szCs w:val="24"/>
              </w:rPr>
              <w:t>различных видах досуговой деятельности</w:t>
            </w:r>
            <w:r>
              <w:rPr>
                <w:rFonts w:ascii="Times New Roman" w:hAnsi="Times New Roman" w:cs="Times New Roman"/>
                <w:sz w:val="24"/>
                <w:szCs w:val="24"/>
              </w:rPr>
              <w:t>.</w:t>
            </w:r>
          </w:p>
          <w:p w:rsid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5) Театрализованная деятельность.</w:t>
            </w:r>
          </w:p>
          <w:p w:rsidR="00477112" w:rsidRPr="00477112" w:rsidRDefault="00477112" w:rsidP="00477112">
            <w:pPr>
              <w:ind w:left="2"/>
              <w:rPr>
                <w:rFonts w:ascii="Times New Roman" w:hAnsi="Times New Roman" w:cs="Times New Roman"/>
                <w:sz w:val="24"/>
                <w:szCs w:val="24"/>
              </w:rPr>
            </w:pPr>
            <w:r w:rsidRPr="00477112">
              <w:rPr>
                <w:rFonts w:ascii="Times New Roman" w:hAnsi="Times New Roman" w:cs="Times New Roman"/>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w:t>
            </w:r>
            <w:r w:rsidRPr="00477112">
              <w:rPr>
                <w:rFonts w:ascii="Times New Roman" w:hAnsi="Times New Roman" w:cs="Times New Roman"/>
                <w:sz w:val="24"/>
                <w:szCs w:val="24"/>
              </w:rPr>
              <w:lastRenderedPageBreak/>
              <w:t xml:space="preserve">персонажей).  </w:t>
            </w:r>
          </w:p>
          <w:p w:rsidR="00477112"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6) Культурно-досуговая деятельность.</w:t>
            </w:r>
          </w:p>
          <w:p w:rsidR="00B34BB1" w:rsidRPr="00477112" w:rsidRDefault="00477112" w:rsidP="00477112">
            <w:pPr>
              <w:spacing w:line="270" w:lineRule="auto"/>
              <w:rPr>
                <w:rFonts w:ascii="Times New Roman" w:hAnsi="Times New Roman" w:cs="Times New Roman"/>
                <w:i/>
                <w:sz w:val="24"/>
                <w:szCs w:val="24"/>
              </w:rPr>
            </w:pPr>
            <w:r w:rsidRPr="00477112">
              <w:rPr>
                <w:rFonts w:ascii="Times New Roman" w:hAnsi="Times New Roman" w:cs="Times New Roman"/>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w:t>
            </w:r>
            <w:r w:rsidRPr="00477112">
              <w:rPr>
                <w:rFonts w:ascii="Times New Roman" w:hAnsi="Times New Roman" w:cs="Times New Roman"/>
                <w:i/>
                <w:sz w:val="24"/>
                <w:szCs w:val="24"/>
              </w:rPr>
              <w:t xml:space="preserve"> </w:t>
            </w:r>
            <w:r w:rsidR="00A96E7F" w:rsidRPr="00477112">
              <w:rPr>
                <w:rFonts w:ascii="Times New Roman" w:hAnsi="Times New Roman" w:cs="Times New Roman"/>
                <w:i/>
                <w:sz w:val="24"/>
                <w:szCs w:val="24"/>
              </w:rPr>
              <w:t xml:space="preserve"> </w:t>
            </w:r>
          </w:p>
        </w:tc>
        <w:tc>
          <w:tcPr>
            <w:tcW w:w="2375" w:type="dxa"/>
          </w:tcPr>
          <w:p w:rsidR="00B34BB1" w:rsidRPr="00B34BB1" w:rsidRDefault="00A07C8E" w:rsidP="006710E4">
            <w:pPr>
              <w:rPr>
                <w:rFonts w:ascii="Times New Roman" w:hAnsi="Times New Roman" w:cs="Times New Roman"/>
                <w:sz w:val="24"/>
                <w:szCs w:val="24"/>
              </w:rPr>
            </w:pPr>
            <w:r>
              <w:rPr>
                <w:rFonts w:ascii="Times New Roman" w:hAnsi="Times New Roman" w:cs="Times New Roman"/>
                <w:sz w:val="24"/>
                <w:szCs w:val="24"/>
              </w:rPr>
              <w:lastRenderedPageBreak/>
              <w:t>стр. 90</w:t>
            </w:r>
          </w:p>
        </w:tc>
      </w:tr>
      <w:tr w:rsidR="00B34BB1" w:rsidRPr="00B34BB1" w:rsidTr="00B34BB1">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lastRenderedPageBreak/>
              <w:t>От 5 до 6 лет</w:t>
            </w:r>
          </w:p>
        </w:tc>
        <w:tc>
          <w:tcPr>
            <w:tcW w:w="5245" w:type="dxa"/>
          </w:tcPr>
          <w:p w:rsidR="00A96E7F" w:rsidRDefault="00A96E7F" w:rsidP="00A96E7F">
            <w:pPr>
              <w:spacing w:after="5" w:line="270" w:lineRule="auto"/>
              <w:ind w:right="34"/>
              <w:rPr>
                <w:rFonts w:ascii="Times New Roman" w:hAnsi="Times New Roman" w:cs="Times New Roman"/>
                <w:i/>
                <w:sz w:val="24"/>
                <w:szCs w:val="24"/>
              </w:rPr>
            </w:pPr>
            <w:r w:rsidRPr="00A96E7F">
              <w:rPr>
                <w:rFonts w:ascii="Times New Roman" w:hAnsi="Times New Roman" w:cs="Times New Roman"/>
                <w:i/>
                <w:sz w:val="24"/>
                <w:szCs w:val="24"/>
              </w:rPr>
              <w:t xml:space="preserve">1) Приобщение к искусству. </w:t>
            </w:r>
          </w:p>
          <w:p w:rsidR="00477112" w:rsidRPr="00477112" w:rsidRDefault="00477112" w:rsidP="00477112">
            <w:pPr>
              <w:spacing w:line="270" w:lineRule="auto"/>
              <w:rPr>
                <w:rFonts w:ascii="Times New Roman" w:hAnsi="Times New Roman" w:cs="Times New Roman"/>
                <w:i/>
                <w:sz w:val="24"/>
                <w:szCs w:val="24"/>
              </w:rPr>
            </w:pPr>
            <w:r w:rsidRPr="00477112">
              <w:rPr>
                <w:rFonts w:ascii="Times New Roman" w:hAnsi="Times New Roman" w:cs="Times New Roman"/>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p w:rsidR="00A96E7F" w:rsidRP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2) Изобразительная деятельность.</w:t>
            </w:r>
          </w:p>
          <w:p w:rsidR="00477112"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а) Рисование:</w:t>
            </w:r>
          </w:p>
          <w:p w:rsidR="00477112" w:rsidRPr="00477112" w:rsidRDefault="00477112" w:rsidP="00477112">
            <w:pPr>
              <w:ind w:left="2"/>
              <w:rPr>
                <w:rFonts w:ascii="Times New Roman" w:hAnsi="Times New Roman" w:cs="Times New Roman"/>
                <w:sz w:val="24"/>
                <w:szCs w:val="24"/>
              </w:rPr>
            </w:pPr>
            <w:r w:rsidRPr="00477112">
              <w:rPr>
                <w:rFonts w:ascii="Times New Roman" w:hAnsi="Times New Roman" w:cs="Times New Roman"/>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w:t>
            </w:r>
          </w:p>
          <w:p w:rsidR="00477112" w:rsidRPr="00477112" w:rsidRDefault="00477112" w:rsidP="00477112">
            <w:pPr>
              <w:ind w:left="2"/>
              <w:rPr>
                <w:rFonts w:ascii="Times New Roman" w:hAnsi="Times New Roman" w:cs="Times New Roman"/>
                <w:sz w:val="24"/>
                <w:szCs w:val="24"/>
              </w:rPr>
            </w:pPr>
            <w:r w:rsidRPr="00477112">
              <w:rPr>
                <w:rFonts w:ascii="Times New Roman" w:hAnsi="Times New Roman" w:cs="Times New Roman"/>
                <w:sz w:val="24"/>
                <w:szCs w:val="24"/>
              </w:rPr>
              <w:t xml:space="preserve">Педагог обогащает сенсорный опыт детей; закрепляет знания об основных формах предметов и объектов природы.  </w:t>
            </w:r>
          </w:p>
          <w:p w:rsidR="0085397C" w:rsidRDefault="00A96E7F" w:rsidP="0085397C">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 xml:space="preserve"> б) Лепка:</w:t>
            </w:r>
          </w:p>
          <w:p w:rsidR="0085397C" w:rsidRPr="0085397C" w:rsidRDefault="0085397C" w:rsidP="0085397C">
            <w:pPr>
              <w:ind w:left="2"/>
              <w:rPr>
                <w:rFonts w:ascii="Times New Roman" w:hAnsi="Times New Roman" w:cs="Times New Roman"/>
                <w:sz w:val="24"/>
                <w:szCs w:val="24"/>
              </w:rPr>
            </w:pPr>
            <w:r w:rsidRPr="0085397C">
              <w:rPr>
                <w:rFonts w:ascii="Times New Roman" w:hAnsi="Times New Roman" w:cs="Times New Roman"/>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p>
          <w:p w:rsidR="006C3E26" w:rsidRDefault="00A96E7F" w:rsidP="0085397C">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 xml:space="preserve"> </w:t>
            </w:r>
            <w:r w:rsidR="006C3E26" w:rsidRPr="006C3E26">
              <w:rPr>
                <w:rFonts w:ascii="Times New Roman" w:hAnsi="Times New Roman" w:cs="Times New Roman"/>
                <w:i/>
                <w:sz w:val="24"/>
                <w:szCs w:val="24"/>
              </w:rPr>
              <w:t xml:space="preserve">в) Аппликация: </w:t>
            </w:r>
          </w:p>
          <w:p w:rsidR="0085397C" w:rsidRPr="0085397C" w:rsidRDefault="0085397C" w:rsidP="0085397C">
            <w:pPr>
              <w:ind w:left="2"/>
              <w:rPr>
                <w:rFonts w:ascii="Times New Roman" w:hAnsi="Times New Roman" w:cs="Times New Roman"/>
                <w:sz w:val="24"/>
                <w:szCs w:val="24"/>
              </w:rPr>
            </w:pPr>
            <w:r w:rsidRPr="0085397C">
              <w:rPr>
                <w:rFonts w:ascii="Times New Roman" w:hAnsi="Times New Roman" w:cs="Times New Roman"/>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6C3E26" w:rsidRDefault="006C3E26" w:rsidP="00A96E7F">
            <w:pPr>
              <w:ind w:left="2" w:right="764"/>
              <w:rPr>
                <w:rFonts w:ascii="Times New Roman" w:hAnsi="Times New Roman" w:cs="Times New Roman"/>
                <w:i/>
                <w:sz w:val="24"/>
                <w:szCs w:val="24"/>
              </w:rPr>
            </w:pPr>
            <w:r w:rsidRPr="006C3E26">
              <w:rPr>
                <w:rFonts w:ascii="Times New Roman" w:hAnsi="Times New Roman" w:cs="Times New Roman"/>
                <w:i/>
                <w:sz w:val="24"/>
                <w:szCs w:val="24"/>
              </w:rPr>
              <w:t>г)Народное декоративно-прикладное искусство:</w:t>
            </w:r>
          </w:p>
          <w:p w:rsidR="0085397C" w:rsidRPr="0085397C" w:rsidRDefault="0085397C" w:rsidP="0085397C">
            <w:pPr>
              <w:rPr>
                <w:rFonts w:ascii="Times New Roman" w:hAnsi="Times New Roman" w:cs="Times New Roman"/>
                <w:sz w:val="24"/>
                <w:szCs w:val="24"/>
              </w:rPr>
            </w:pPr>
            <w:r w:rsidRPr="0085397C">
              <w:rPr>
                <w:rFonts w:ascii="Times New Roman" w:hAnsi="Times New Roman" w:cs="Times New Roman"/>
                <w:sz w:val="24"/>
                <w:szCs w:val="24"/>
              </w:rPr>
              <w:t xml:space="preserve">педагог совершенствует у детей умение работать с бумагой: сгибать лист вчетверо в </w:t>
            </w:r>
          </w:p>
          <w:p w:rsidR="0085397C" w:rsidRPr="0085397C" w:rsidRDefault="0085397C" w:rsidP="0085397C">
            <w:pPr>
              <w:rPr>
                <w:rFonts w:ascii="Times New Roman" w:hAnsi="Times New Roman" w:cs="Times New Roman"/>
                <w:i/>
                <w:sz w:val="24"/>
                <w:szCs w:val="24"/>
              </w:rPr>
            </w:pPr>
            <w:r w:rsidRPr="0085397C">
              <w:rPr>
                <w:rFonts w:ascii="Times New Roman" w:hAnsi="Times New Roman" w:cs="Times New Roman"/>
                <w:sz w:val="24"/>
                <w:szCs w:val="24"/>
              </w:rPr>
              <w:t xml:space="preserve">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w:t>
            </w:r>
            <w:r w:rsidRPr="0085397C">
              <w:rPr>
                <w:rFonts w:ascii="Times New Roman" w:hAnsi="Times New Roman" w:cs="Times New Roman"/>
                <w:sz w:val="24"/>
                <w:szCs w:val="24"/>
              </w:rPr>
              <w:lastRenderedPageBreak/>
              <w:t>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w:t>
            </w:r>
          </w:p>
          <w:p w:rsid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 xml:space="preserve">3) Конструктивная деятельность. </w:t>
            </w:r>
          </w:p>
          <w:p w:rsidR="0085397C" w:rsidRPr="0085397C" w:rsidRDefault="0085397C" w:rsidP="0085397C">
            <w:pPr>
              <w:rPr>
                <w:rFonts w:ascii="Times New Roman" w:hAnsi="Times New Roman" w:cs="Times New Roman"/>
                <w:sz w:val="24"/>
                <w:szCs w:val="24"/>
              </w:rPr>
            </w:pPr>
            <w:r w:rsidRPr="0085397C">
              <w:rPr>
                <w:rFonts w:ascii="Times New Roman" w:hAnsi="Times New Roman" w:cs="Times New Roman"/>
                <w:sz w:val="24"/>
                <w:szCs w:val="24"/>
              </w:rPr>
              <w:t xml:space="preserve">Педагог учит детей выделять основные части и характерные детали конструкций.  </w:t>
            </w:r>
          </w:p>
          <w:p w:rsidR="0085397C" w:rsidRPr="0085397C" w:rsidRDefault="0085397C" w:rsidP="0085397C">
            <w:pPr>
              <w:rPr>
                <w:rFonts w:ascii="Times New Roman" w:hAnsi="Times New Roman" w:cs="Times New Roman"/>
                <w:sz w:val="24"/>
                <w:szCs w:val="24"/>
              </w:rPr>
            </w:pPr>
            <w:r w:rsidRPr="0085397C">
              <w:rPr>
                <w:rFonts w:ascii="Times New Roman" w:hAnsi="Times New Roman" w:cs="Times New Roman"/>
                <w:sz w:val="24"/>
                <w:szCs w:val="24"/>
              </w:rPr>
              <w:t xml:space="preserve">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w:t>
            </w:r>
          </w:p>
          <w:p w:rsid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 xml:space="preserve">4) Музыкальная деятельность. </w:t>
            </w:r>
          </w:p>
          <w:p w:rsidR="0085397C" w:rsidRPr="004A0030" w:rsidRDefault="0085397C" w:rsidP="004A0030">
            <w:pPr>
              <w:spacing w:line="270" w:lineRule="auto"/>
              <w:rPr>
                <w:rFonts w:ascii="Times New Roman" w:hAnsi="Times New Roman" w:cs="Times New Roman"/>
                <w:sz w:val="24"/>
                <w:szCs w:val="24"/>
              </w:rPr>
            </w:pPr>
            <w:r w:rsidRPr="004A0030">
              <w:rPr>
                <w:rFonts w:ascii="Times New Roman" w:hAnsi="Times New Roman" w:cs="Times New Roman"/>
                <w:sz w:val="24"/>
                <w:szCs w:val="24"/>
              </w:rPr>
              <w:t>а)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w:t>
            </w:r>
          </w:p>
          <w:p w:rsidR="0085397C" w:rsidRPr="004A0030" w:rsidRDefault="0085397C" w:rsidP="004A0030">
            <w:pPr>
              <w:rPr>
                <w:rFonts w:ascii="Times New Roman" w:hAnsi="Times New Roman" w:cs="Times New Roman"/>
                <w:sz w:val="24"/>
                <w:szCs w:val="24"/>
              </w:rPr>
            </w:pPr>
            <w:r w:rsidRPr="004A0030">
              <w:rPr>
                <w:rFonts w:ascii="Times New Roman" w:hAnsi="Times New Roman" w:cs="Times New Roman"/>
                <w:sz w:val="24"/>
                <w:szCs w:val="24"/>
              </w:rPr>
              <w:t xml:space="preserve">б)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85397C" w:rsidRPr="004A0030" w:rsidRDefault="0085397C" w:rsidP="004A0030">
            <w:pPr>
              <w:rPr>
                <w:rFonts w:ascii="Times New Roman" w:hAnsi="Times New Roman" w:cs="Times New Roman"/>
                <w:sz w:val="24"/>
                <w:szCs w:val="24"/>
              </w:rPr>
            </w:pPr>
            <w:r w:rsidRPr="004A0030">
              <w:rPr>
                <w:rFonts w:ascii="Times New Roman" w:hAnsi="Times New Roman" w:cs="Times New Roman"/>
                <w:sz w:val="24"/>
                <w:szCs w:val="24"/>
              </w:rPr>
              <w:t xml:space="preserve">в)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85397C" w:rsidRPr="004A0030" w:rsidRDefault="0085397C" w:rsidP="004A0030">
            <w:pPr>
              <w:rPr>
                <w:rFonts w:ascii="Times New Roman" w:hAnsi="Times New Roman" w:cs="Times New Roman"/>
                <w:sz w:val="24"/>
                <w:szCs w:val="24"/>
              </w:rPr>
            </w:pPr>
            <w:r w:rsidRPr="004A0030">
              <w:rPr>
                <w:rFonts w:ascii="Times New Roman" w:hAnsi="Times New Roman" w:cs="Times New Roman"/>
                <w:sz w:val="24"/>
                <w:szCs w:val="24"/>
              </w:rPr>
              <w:t xml:space="preserve">г) Музыкально-ритмические движения: педагог развивает у детей чувство ритма, умение передавать через движения характер музыки, еѐ эмоцио_нально- образное содержание.  </w:t>
            </w:r>
          </w:p>
          <w:p w:rsidR="0085397C" w:rsidRPr="004A0030" w:rsidRDefault="004A0030" w:rsidP="004A0030">
            <w:pPr>
              <w:spacing w:line="270" w:lineRule="auto"/>
              <w:rPr>
                <w:rFonts w:ascii="Times New Roman" w:hAnsi="Times New Roman" w:cs="Times New Roman"/>
                <w:sz w:val="24"/>
                <w:szCs w:val="24"/>
              </w:rPr>
            </w:pPr>
            <w:r w:rsidRPr="004A0030">
              <w:rPr>
                <w:rFonts w:ascii="Times New Roman" w:hAnsi="Times New Roman" w:cs="Times New Roman"/>
                <w:sz w:val="24"/>
                <w:szCs w:val="24"/>
              </w:rPr>
              <w:t xml:space="preserve">д)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4A0030" w:rsidRPr="004A0030" w:rsidRDefault="004A0030" w:rsidP="004A0030">
            <w:pPr>
              <w:spacing w:line="270" w:lineRule="auto"/>
              <w:rPr>
                <w:rFonts w:ascii="Times New Roman" w:hAnsi="Times New Roman" w:cs="Times New Roman"/>
                <w:sz w:val="24"/>
                <w:szCs w:val="24"/>
              </w:rPr>
            </w:pPr>
            <w:r w:rsidRPr="004A0030">
              <w:rPr>
                <w:rFonts w:ascii="Times New Roman" w:hAnsi="Times New Roman" w:cs="Times New Roman"/>
                <w:sz w:val="24"/>
                <w:szCs w:val="24"/>
              </w:rPr>
              <w:t xml:space="preserve">  е)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w:t>
            </w:r>
            <w:r w:rsidRPr="004A0030">
              <w:rPr>
                <w:rFonts w:ascii="Times New Roman" w:hAnsi="Times New Roman" w:cs="Times New Roman"/>
                <w:sz w:val="24"/>
                <w:szCs w:val="24"/>
              </w:rPr>
              <w:lastRenderedPageBreak/>
              <w:t xml:space="preserve">соблюдая при этом общую динамику и темп.  </w:t>
            </w:r>
          </w:p>
          <w:p w:rsid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5) Театрализованная деятельность.</w:t>
            </w:r>
          </w:p>
          <w:p w:rsidR="004A0030" w:rsidRPr="004A0030" w:rsidRDefault="004A0030" w:rsidP="004A0030">
            <w:pPr>
              <w:spacing w:line="270" w:lineRule="auto"/>
              <w:rPr>
                <w:rFonts w:ascii="Times New Roman" w:hAnsi="Times New Roman" w:cs="Times New Roman"/>
                <w:i/>
                <w:sz w:val="24"/>
                <w:szCs w:val="24"/>
              </w:rPr>
            </w:pPr>
            <w:r w:rsidRPr="004A0030">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w:t>
            </w:r>
          </w:p>
          <w:p w:rsidR="00B34BB1"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 xml:space="preserve">6) Культурно-досуговая деятельность. </w:t>
            </w:r>
          </w:p>
          <w:p w:rsidR="00095E7E" w:rsidRPr="00095E7E" w:rsidRDefault="00095E7E" w:rsidP="00095E7E">
            <w:pPr>
              <w:spacing w:line="270" w:lineRule="auto"/>
              <w:rPr>
                <w:rFonts w:ascii="Times New Roman" w:hAnsi="Times New Roman" w:cs="Times New Roman"/>
                <w:i/>
                <w:sz w:val="24"/>
                <w:szCs w:val="24"/>
              </w:rPr>
            </w:pPr>
            <w:r w:rsidRPr="00095E7E">
              <w:rPr>
                <w:rFonts w:ascii="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w:t>
            </w:r>
          </w:p>
        </w:tc>
        <w:tc>
          <w:tcPr>
            <w:tcW w:w="2375" w:type="dxa"/>
          </w:tcPr>
          <w:p w:rsidR="00B34BB1" w:rsidRPr="00B34BB1" w:rsidRDefault="00A07C8E" w:rsidP="006710E4">
            <w:pPr>
              <w:rPr>
                <w:rFonts w:ascii="Times New Roman" w:hAnsi="Times New Roman" w:cs="Times New Roman"/>
                <w:sz w:val="24"/>
                <w:szCs w:val="24"/>
              </w:rPr>
            </w:pPr>
            <w:r>
              <w:rPr>
                <w:rFonts w:ascii="Times New Roman" w:hAnsi="Times New Roman" w:cs="Times New Roman"/>
                <w:sz w:val="24"/>
                <w:szCs w:val="24"/>
              </w:rPr>
              <w:lastRenderedPageBreak/>
              <w:t>стр. 99</w:t>
            </w:r>
          </w:p>
        </w:tc>
      </w:tr>
      <w:tr w:rsidR="00B34BB1" w:rsidRPr="00B34BB1" w:rsidTr="00B34BB1">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lastRenderedPageBreak/>
              <w:t>От 6 до 7 лет</w:t>
            </w:r>
          </w:p>
        </w:tc>
        <w:tc>
          <w:tcPr>
            <w:tcW w:w="5245" w:type="dxa"/>
          </w:tcPr>
          <w:p w:rsidR="00A96E7F" w:rsidRDefault="00A96E7F" w:rsidP="00A96E7F">
            <w:pPr>
              <w:spacing w:after="5" w:line="270" w:lineRule="auto"/>
              <w:ind w:right="34"/>
              <w:rPr>
                <w:rFonts w:ascii="Times New Roman" w:hAnsi="Times New Roman" w:cs="Times New Roman"/>
                <w:i/>
                <w:sz w:val="24"/>
                <w:szCs w:val="24"/>
              </w:rPr>
            </w:pPr>
            <w:r w:rsidRPr="00A96E7F">
              <w:rPr>
                <w:rFonts w:ascii="Times New Roman" w:hAnsi="Times New Roman" w:cs="Times New Roman"/>
                <w:i/>
                <w:sz w:val="24"/>
                <w:szCs w:val="24"/>
              </w:rPr>
              <w:t xml:space="preserve">1) Приобщение к искусству. </w:t>
            </w:r>
          </w:p>
          <w:p w:rsidR="00095E7E" w:rsidRPr="00095E7E" w:rsidRDefault="00095E7E" w:rsidP="00095E7E">
            <w:pPr>
              <w:ind w:left="2"/>
              <w:rPr>
                <w:rFonts w:ascii="Times New Roman" w:hAnsi="Times New Roman" w:cs="Times New Roman"/>
                <w:sz w:val="24"/>
                <w:szCs w:val="24"/>
              </w:rPr>
            </w:pPr>
            <w:r w:rsidRPr="00095E7E">
              <w:rPr>
                <w:rFonts w:ascii="Times New Roman" w:hAnsi="Times New Roman" w:cs="Times New Roman"/>
                <w:sz w:val="24"/>
                <w:szCs w:val="24"/>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w:t>
            </w:r>
          </w:p>
          <w:p w:rsidR="00A96E7F" w:rsidRP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2) Изобразительная деятельность.</w:t>
            </w:r>
          </w:p>
          <w:p w:rsidR="00095E7E"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а) Рисование:</w:t>
            </w:r>
          </w:p>
          <w:p w:rsidR="00095E7E" w:rsidRPr="00095E7E" w:rsidRDefault="00095E7E" w:rsidP="00095E7E">
            <w:pPr>
              <w:rPr>
                <w:rFonts w:ascii="Times New Roman" w:hAnsi="Times New Roman" w:cs="Times New Roman"/>
                <w:sz w:val="24"/>
                <w:szCs w:val="24"/>
              </w:rPr>
            </w:pPr>
            <w:r w:rsidRPr="00095E7E">
              <w:rPr>
                <w:rFonts w:ascii="Times New Roman" w:hAnsi="Times New Roman" w:cs="Times New Roman"/>
                <w:sz w:val="24"/>
                <w:szCs w:val="24"/>
              </w:rPr>
              <w:t xml:space="preserve">а)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w:t>
            </w:r>
          </w:p>
          <w:p w:rsidR="00095E7E" w:rsidRPr="00095E7E" w:rsidRDefault="00095E7E" w:rsidP="00095E7E">
            <w:pPr>
              <w:spacing w:line="270" w:lineRule="auto"/>
              <w:rPr>
                <w:rFonts w:ascii="Times New Roman" w:hAnsi="Times New Roman" w:cs="Times New Roman"/>
                <w:sz w:val="24"/>
                <w:szCs w:val="24"/>
              </w:rPr>
            </w:pPr>
            <w:r w:rsidRPr="00095E7E">
              <w:rPr>
                <w:rFonts w:ascii="Times New Roman" w:hAnsi="Times New Roman" w:cs="Times New Roman"/>
                <w:sz w:val="24"/>
                <w:szCs w:val="24"/>
              </w:rPr>
              <w:t>б) 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w:t>
            </w:r>
          </w:p>
          <w:p w:rsidR="00A96E7F" w:rsidRPr="00095E7E" w:rsidRDefault="00095E7E" w:rsidP="00095E7E">
            <w:pPr>
              <w:spacing w:line="270" w:lineRule="auto"/>
              <w:rPr>
                <w:rFonts w:ascii="Times New Roman" w:hAnsi="Times New Roman" w:cs="Times New Roman"/>
                <w:i/>
                <w:sz w:val="24"/>
                <w:szCs w:val="24"/>
              </w:rPr>
            </w:pPr>
            <w:r w:rsidRPr="00095E7E">
              <w:rPr>
                <w:rFonts w:ascii="Times New Roman" w:hAnsi="Times New Roman" w:cs="Times New Roman"/>
                <w:sz w:val="24"/>
                <w:szCs w:val="24"/>
              </w:rPr>
              <w:t xml:space="preserve">в) 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r w:rsidR="00A96E7F" w:rsidRPr="00095E7E">
              <w:rPr>
                <w:rFonts w:ascii="Times New Roman" w:hAnsi="Times New Roman" w:cs="Times New Roman"/>
                <w:i/>
                <w:sz w:val="24"/>
                <w:szCs w:val="24"/>
              </w:rPr>
              <w:t xml:space="preserve"> </w:t>
            </w:r>
          </w:p>
          <w:p w:rsidR="00A96E7F" w:rsidRDefault="00A96E7F" w:rsidP="00A96E7F">
            <w:pPr>
              <w:ind w:left="2" w:right="764"/>
              <w:rPr>
                <w:rFonts w:ascii="Times New Roman" w:hAnsi="Times New Roman" w:cs="Times New Roman"/>
                <w:i/>
                <w:sz w:val="24"/>
                <w:szCs w:val="24"/>
              </w:rPr>
            </w:pPr>
            <w:r w:rsidRPr="00A96E7F">
              <w:rPr>
                <w:rFonts w:ascii="Times New Roman" w:hAnsi="Times New Roman" w:cs="Times New Roman"/>
                <w:i/>
                <w:sz w:val="24"/>
                <w:szCs w:val="24"/>
              </w:rPr>
              <w:t xml:space="preserve">б) Лепка: </w:t>
            </w:r>
          </w:p>
          <w:p w:rsidR="00095E7E" w:rsidRPr="00095E7E" w:rsidRDefault="00095E7E" w:rsidP="00095E7E">
            <w:pPr>
              <w:rPr>
                <w:rFonts w:ascii="Times New Roman" w:hAnsi="Times New Roman" w:cs="Times New Roman"/>
                <w:sz w:val="24"/>
                <w:szCs w:val="24"/>
              </w:rPr>
            </w:pPr>
            <w:r w:rsidRPr="00095E7E">
              <w:rPr>
                <w:rFonts w:ascii="Times New Roman" w:hAnsi="Times New Roman" w:cs="Times New Roman"/>
                <w:sz w:val="24"/>
                <w:szCs w:val="24"/>
              </w:rPr>
              <w:t xml:space="preserve">педагог развивает творчество детей;  </w:t>
            </w:r>
          </w:p>
          <w:p w:rsidR="00095E7E" w:rsidRPr="00095E7E" w:rsidRDefault="00095E7E" w:rsidP="00095E7E">
            <w:pPr>
              <w:rPr>
                <w:rFonts w:ascii="Times New Roman" w:hAnsi="Times New Roman" w:cs="Times New Roman"/>
                <w:sz w:val="24"/>
                <w:szCs w:val="24"/>
              </w:rPr>
            </w:pPr>
            <w:r w:rsidRPr="00095E7E">
              <w:rPr>
                <w:rFonts w:ascii="Times New Roman" w:hAnsi="Times New Roman" w:cs="Times New Roman"/>
                <w:sz w:val="24"/>
                <w:szCs w:val="24"/>
              </w:rPr>
              <w:t xml:space="preserve">учит свободно использовать для создания образов предметов, объектов природы, </w:t>
            </w:r>
          </w:p>
          <w:p w:rsidR="00095E7E" w:rsidRPr="00095E7E" w:rsidRDefault="00095E7E" w:rsidP="00095E7E">
            <w:pPr>
              <w:ind w:hanging="708"/>
              <w:rPr>
                <w:rFonts w:ascii="Times New Roman" w:hAnsi="Times New Roman" w:cs="Times New Roman"/>
                <w:sz w:val="24"/>
                <w:szCs w:val="24"/>
              </w:rPr>
            </w:pPr>
            <w:r w:rsidRPr="00095E7E">
              <w:rPr>
                <w:rFonts w:ascii="Times New Roman" w:hAnsi="Times New Roman" w:cs="Times New Roman"/>
                <w:sz w:val="24"/>
                <w:szCs w:val="24"/>
              </w:rPr>
              <w:t xml:space="preserve">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w:t>
            </w:r>
            <w:r w:rsidRPr="00095E7E">
              <w:rPr>
                <w:rFonts w:ascii="Times New Roman" w:hAnsi="Times New Roman" w:cs="Times New Roman"/>
                <w:sz w:val="24"/>
                <w:szCs w:val="24"/>
              </w:rPr>
              <w:lastRenderedPageBreak/>
              <w:t xml:space="preserve">объектов; обрабатывать поверхность формы движениями пальцев и стекой.  </w:t>
            </w:r>
          </w:p>
          <w:p w:rsidR="00095E7E" w:rsidRPr="00095E7E" w:rsidRDefault="00095E7E" w:rsidP="00095E7E">
            <w:pPr>
              <w:ind w:left="2"/>
              <w:rPr>
                <w:rFonts w:ascii="Times New Roman" w:hAnsi="Times New Roman" w:cs="Times New Roman"/>
                <w:sz w:val="24"/>
                <w:szCs w:val="24"/>
              </w:rPr>
            </w:pPr>
            <w:r w:rsidRPr="00444420">
              <w:t>д</w:t>
            </w:r>
            <w:r w:rsidRPr="00095E7E">
              <w:rPr>
                <w:rFonts w:ascii="Times New Roman" w:hAnsi="Times New Roman" w:cs="Times New Roman"/>
                <w:sz w:val="24"/>
                <w:szCs w:val="24"/>
              </w:rPr>
              <w:t xml:space="preserve">) 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095E7E" w:rsidRDefault="006C3E26" w:rsidP="006C3E26">
            <w:pPr>
              <w:ind w:right="764"/>
              <w:rPr>
                <w:rFonts w:ascii="Times New Roman" w:hAnsi="Times New Roman" w:cs="Times New Roman"/>
                <w:i/>
                <w:sz w:val="24"/>
                <w:szCs w:val="24"/>
              </w:rPr>
            </w:pPr>
            <w:r w:rsidRPr="006C3E26">
              <w:rPr>
                <w:rFonts w:ascii="Times New Roman" w:hAnsi="Times New Roman" w:cs="Times New Roman"/>
                <w:i/>
                <w:sz w:val="24"/>
                <w:szCs w:val="24"/>
              </w:rPr>
              <w:t>в) Аппликация:</w:t>
            </w:r>
          </w:p>
          <w:p w:rsidR="00095E7E" w:rsidRPr="00095E7E" w:rsidRDefault="00095E7E" w:rsidP="00095E7E">
            <w:pPr>
              <w:ind w:left="2"/>
              <w:rPr>
                <w:rFonts w:ascii="Times New Roman" w:hAnsi="Times New Roman" w:cs="Times New Roman"/>
                <w:sz w:val="24"/>
                <w:szCs w:val="24"/>
              </w:rPr>
            </w:pPr>
            <w:r w:rsidRPr="00095E7E">
              <w:rPr>
                <w:rFonts w:ascii="Times New Roman" w:hAnsi="Times New Roman" w:cs="Times New Roman"/>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p>
          <w:p w:rsidR="006C3E26" w:rsidRDefault="006C3E26" w:rsidP="00095E7E">
            <w:pPr>
              <w:ind w:right="764"/>
              <w:rPr>
                <w:rFonts w:ascii="Times New Roman" w:hAnsi="Times New Roman" w:cs="Times New Roman"/>
                <w:i/>
                <w:sz w:val="24"/>
                <w:szCs w:val="24"/>
              </w:rPr>
            </w:pPr>
            <w:r w:rsidRPr="006C3E26">
              <w:rPr>
                <w:rFonts w:ascii="Times New Roman" w:hAnsi="Times New Roman" w:cs="Times New Roman"/>
                <w:i/>
                <w:sz w:val="24"/>
                <w:szCs w:val="24"/>
              </w:rPr>
              <w:t xml:space="preserve"> г)Народное декоративно-прикладное искусство:</w:t>
            </w:r>
          </w:p>
          <w:p w:rsidR="00095E7E" w:rsidRPr="00095E7E" w:rsidRDefault="00095E7E" w:rsidP="00095E7E">
            <w:pPr>
              <w:rPr>
                <w:rFonts w:ascii="Times New Roman" w:hAnsi="Times New Roman" w:cs="Times New Roman"/>
                <w:sz w:val="24"/>
                <w:szCs w:val="24"/>
              </w:rPr>
            </w:pPr>
            <w:r w:rsidRPr="00095E7E">
              <w:rPr>
                <w:rFonts w:ascii="Times New Roman" w:hAnsi="Times New Roman" w:cs="Times New Roman"/>
                <w:sz w:val="24"/>
                <w:szCs w:val="24"/>
              </w:rPr>
              <w:t xml:space="preserve">ж) Прикладное творчество: </w:t>
            </w:r>
          </w:p>
          <w:p w:rsidR="00095E7E" w:rsidRPr="00095E7E" w:rsidRDefault="00095E7E" w:rsidP="00095E7E">
            <w:pPr>
              <w:rPr>
                <w:rFonts w:ascii="Times New Roman" w:hAnsi="Times New Roman" w:cs="Times New Roman"/>
                <w:sz w:val="24"/>
                <w:szCs w:val="24"/>
              </w:rPr>
            </w:pPr>
            <w:r w:rsidRPr="00095E7E">
              <w:rPr>
                <w:rFonts w:ascii="Times New Roman" w:hAnsi="Times New Roman" w:cs="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w:t>
            </w:r>
          </w:p>
          <w:p w:rsid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 xml:space="preserve">3) Конструктивная деятельность. </w:t>
            </w:r>
          </w:p>
          <w:p w:rsidR="003427BD" w:rsidRPr="003427BD" w:rsidRDefault="003427BD" w:rsidP="003427BD">
            <w:pPr>
              <w:ind w:left="2"/>
              <w:rPr>
                <w:rFonts w:ascii="Times New Roman" w:hAnsi="Times New Roman" w:cs="Times New Roman"/>
                <w:sz w:val="24"/>
                <w:szCs w:val="24"/>
              </w:rPr>
            </w:pPr>
            <w:r w:rsidRPr="00A07C8E">
              <w:rPr>
                <w:rFonts w:ascii="Times New Roman" w:hAnsi="Times New Roman" w:cs="Times New Roman"/>
                <w:sz w:val="24"/>
                <w:szCs w:val="24"/>
              </w:rPr>
              <w:t>Педагог формирует у детей интерес к</w:t>
            </w:r>
            <w:r w:rsidRPr="00444420">
              <w:t xml:space="preserve"> </w:t>
            </w:r>
            <w:r w:rsidRPr="003427BD">
              <w:rPr>
                <w:rFonts w:ascii="Times New Roman" w:hAnsi="Times New Roman" w:cs="Times New Roman"/>
                <w:sz w:val="24"/>
                <w:szCs w:val="24"/>
              </w:rPr>
              <w:t xml:space="preserve">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A96E7F" w:rsidRDefault="00A96E7F" w:rsidP="00A96E7F">
            <w:pPr>
              <w:spacing w:after="5" w:line="270" w:lineRule="auto"/>
              <w:ind w:right="34"/>
              <w:jc w:val="both"/>
              <w:rPr>
                <w:rFonts w:ascii="Times New Roman" w:hAnsi="Times New Roman" w:cs="Times New Roman"/>
                <w:i/>
                <w:sz w:val="24"/>
                <w:szCs w:val="24"/>
              </w:rPr>
            </w:pPr>
            <w:r w:rsidRPr="00A96E7F">
              <w:rPr>
                <w:rFonts w:ascii="Times New Roman" w:hAnsi="Times New Roman" w:cs="Times New Roman"/>
                <w:i/>
                <w:sz w:val="24"/>
                <w:szCs w:val="24"/>
              </w:rPr>
              <w:t xml:space="preserve">4) Музыкальная деятельность. </w:t>
            </w:r>
          </w:p>
          <w:p w:rsidR="003427BD" w:rsidRPr="003427BD" w:rsidRDefault="003427BD" w:rsidP="003427BD">
            <w:pPr>
              <w:spacing w:line="270" w:lineRule="auto"/>
              <w:rPr>
                <w:rFonts w:ascii="Times New Roman" w:hAnsi="Times New Roman" w:cs="Times New Roman"/>
                <w:sz w:val="24"/>
                <w:szCs w:val="24"/>
              </w:rPr>
            </w:pPr>
            <w:r w:rsidRPr="003427BD">
              <w:rPr>
                <w:rFonts w:ascii="Times New Roman" w:hAnsi="Times New Roman" w:cs="Times New Roman"/>
                <w:sz w:val="24"/>
                <w:szCs w:val="24"/>
              </w:rPr>
              <w:t>а)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w:t>
            </w:r>
          </w:p>
          <w:p w:rsidR="003427BD" w:rsidRPr="003427BD" w:rsidRDefault="003427BD" w:rsidP="003427BD">
            <w:pPr>
              <w:spacing w:line="270" w:lineRule="auto"/>
              <w:rPr>
                <w:rFonts w:ascii="Times New Roman" w:hAnsi="Times New Roman" w:cs="Times New Roman"/>
                <w:sz w:val="24"/>
                <w:szCs w:val="24"/>
              </w:rPr>
            </w:pPr>
            <w:r w:rsidRPr="003427BD">
              <w:rPr>
                <w:rFonts w:ascii="Times New Roman" w:hAnsi="Times New Roman" w:cs="Times New Roman"/>
                <w:sz w:val="24"/>
                <w:szCs w:val="24"/>
              </w:rPr>
              <w:t>б) 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w:t>
            </w:r>
          </w:p>
          <w:p w:rsidR="003427BD" w:rsidRPr="003427BD" w:rsidRDefault="003427BD" w:rsidP="003427BD">
            <w:pPr>
              <w:spacing w:line="269" w:lineRule="auto"/>
              <w:ind w:hanging="10"/>
              <w:rPr>
                <w:rFonts w:ascii="Times New Roman" w:hAnsi="Times New Roman" w:cs="Times New Roman"/>
                <w:sz w:val="24"/>
                <w:szCs w:val="24"/>
              </w:rPr>
            </w:pPr>
            <w:r w:rsidRPr="003427BD">
              <w:rPr>
                <w:rFonts w:ascii="Times New Roman" w:hAnsi="Times New Roman" w:cs="Times New Roman"/>
                <w:sz w:val="24"/>
                <w:szCs w:val="24"/>
              </w:rPr>
              <w:t xml:space="preserve">в) Песенное творчество: педагог учит детей самостоятельно придумывать мелодии, </w:t>
            </w:r>
          </w:p>
          <w:p w:rsidR="003427BD" w:rsidRPr="003427BD" w:rsidRDefault="003427BD" w:rsidP="003427BD">
            <w:pPr>
              <w:spacing w:line="270" w:lineRule="auto"/>
              <w:rPr>
                <w:rFonts w:ascii="Times New Roman" w:hAnsi="Times New Roman" w:cs="Times New Roman"/>
                <w:sz w:val="24"/>
                <w:szCs w:val="24"/>
              </w:rPr>
            </w:pPr>
            <w:r w:rsidRPr="003427BD">
              <w:rPr>
                <w:rFonts w:ascii="Times New Roman" w:hAnsi="Times New Roman" w:cs="Times New Roman"/>
                <w:sz w:val="24"/>
                <w:szCs w:val="24"/>
              </w:rPr>
              <w:t>используя в качестве образца русские народные песни; поощряет желание детей самостоятельно импровизировать мелодии.</w:t>
            </w:r>
          </w:p>
          <w:p w:rsidR="003427BD" w:rsidRPr="003427BD" w:rsidRDefault="003427BD" w:rsidP="003427BD">
            <w:pPr>
              <w:spacing w:line="270" w:lineRule="auto"/>
              <w:rPr>
                <w:rFonts w:ascii="Times New Roman" w:hAnsi="Times New Roman" w:cs="Times New Roman"/>
                <w:sz w:val="24"/>
                <w:szCs w:val="24"/>
              </w:rPr>
            </w:pPr>
            <w:r w:rsidRPr="003427BD">
              <w:rPr>
                <w:rFonts w:ascii="Times New Roman" w:hAnsi="Times New Roman" w:cs="Times New Roman"/>
                <w:sz w:val="24"/>
                <w:szCs w:val="24"/>
              </w:rPr>
              <w:t xml:space="preserve">г) Музыкально-ритмические движения: педагог способствует дальнейшему развитию у детей навыков танцевальных движений, </w:t>
            </w:r>
            <w:r w:rsidRPr="003427BD">
              <w:rPr>
                <w:rFonts w:ascii="Times New Roman" w:hAnsi="Times New Roman" w:cs="Times New Roman"/>
                <w:sz w:val="24"/>
                <w:szCs w:val="24"/>
              </w:rPr>
              <w:lastRenderedPageBreak/>
              <w:t>совершенствует умение выразительно и ритмично двигаться.</w:t>
            </w:r>
          </w:p>
          <w:p w:rsidR="003427BD" w:rsidRPr="003427BD" w:rsidRDefault="003427BD" w:rsidP="003427BD">
            <w:pPr>
              <w:spacing w:line="270" w:lineRule="auto"/>
              <w:rPr>
                <w:rFonts w:ascii="Times New Roman" w:hAnsi="Times New Roman" w:cs="Times New Roman"/>
                <w:sz w:val="24"/>
                <w:szCs w:val="24"/>
              </w:rPr>
            </w:pPr>
            <w:r w:rsidRPr="003427BD">
              <w:rPr>
                <w:rFonts w:ascii="Times New Roman" w:hAnsi="Times New Roman" w:cs="Times New Roman"/>
                <w:sz w:val="24"/>
                <w:szCs w:val="24"/>
              </w:rPr>
              <w:t>д)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w:t>
            </w:r>
          </w:p>
          <w:p w:rsidR="003427BD" w:rsidRPr="003427BD" w:rsidRDefault="003427BD" w:rsidP="003427BD">
            <w:pPr>
              <w:spacing w:line="270" w:lineRule="auto"/>
              <w:rPr>
                <w:rFonts w:ascii="Times New Roman" w:hAnsi="Times New Roman" w:cs="Times New Roman"/>
                <w:sz w:val="24"/>
                <w:szCs w:val="24"/>
              </w:rPr>
            </w:pPr>
            <w:r w:rsidRPr="003427BD">
              <w:rPr>
                <w:rFonts w:ascii="Times New Roman" w:hAnsi="Times New Roman" w:cs="Times New Roman"/>
                <w:sz w:val="24"/>
                <w:szCs w:val="24"/>
              </w:rPr>
              <w:t>е)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w:t>
            </w:r>
          </w:p>
          <w:p w:rsidR="00A96E7F" w:rsidRPr="003427BD" w:rsidRDefault="00A96E7F" w:rsidP="003427BD">
            <w:pPr>
              <w:spacing w:line="270" w:lineRule="auto"/>
              <w:rPr>
                <w:rFonts w:ascii="Times New Roman" w:hAnsi="Times New Roman" w:cs="Times New Roman"/>
                <w:i/>
                <w:sz w:val="24"/>
                <w:szCs w:val="24"/>
              </w:rPr>
            </w:pPr>
            <w:r w:rsidRPr="003427BD">
              <w:rPr>
                <w:rFonts w:ascii="Times New Roman" w:hAnsi="Times New Roman" w:cs="Times New Roman"/>
                <w:i/>
                <w:sz w:val="24"/>
                <w:szCs w:val="24"/>
              </w:rPr>
              <w:t>5) Театрализованная деятельность.</w:t>
            </w:r>
          </w:p>
          <w:p w:rsidR="003427BD" w:rsidRPr="003427BD" w:rsidRDefault="003427BD" w:rsidP="003427BD">
            <w:pPr>
              <w:spacing w:line="270" w:lineRule="auto"/>
              <w:rPr>
                <w:rFonts w:ascii="Times New Roman" w:hAnsi="Times New Roman" w:cs="Times New Roman"/>
                <w:i/>
                <w:sz w:val="24"/>
                <w:szCs w:val="24"/>
              </w:rPr>
            </w:pPr>
            <w:r w:rsidRPr="003427BD">
              <w:rPr>
                <w:rFonts w:ascii="Times New Roman" w:hAnsi="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p>
          <w:p w:rsidR="00B34BB1" w:rsidRPr="003427BD" w:rsidRDefault="00A96E7F" w:rsidP="003427BD">
            <w:pPr>
              <w:spacing w:line="270" w:lineRule="auto"/>
              <w:rPr>
                <w:rFonts w:ascii="Times New Roman" w:hAnsi="Times New Roman" w:cs="Times New Roman"/>
                <w:i/>
                <w:sz w:val="24"/>
                <w:szCs w:val="24"/>
              </w:rPr>
            </w:pPr>
            <w:r w:rsidRPr="003427BD">
              <w:rPr>
                <w:rFonts w:ascii="Times New Roman" w:hAnsi="Times New Roman" w:cs="Times New Roman"/>
                <w:i/>
                <w:sz w:val="24"/>
                <w:szCs w:val="24"/>
              </w:rPr>
              <w:t xml:space="preserve">6) Культурно-досуговая деятельность. </w:t>
            </w:r>
          </w:p>
          <w:p w:rsidR="003427BD" w:rsidRPr="003427BD" w:rsidRDefault="003427BD" w:rsidP="003427BD">
            <w:r w:rsidRPr="003427BD">
              <w:rPr>
                <w:rFonts w:ascii="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r w:rsidRPr="00444420">
              <w:t xml:space="preserve">  </w:t>
            </w:r>
          </w:p>
        </w:tc>
        <w:tc>
          <w:tcPr>
            <w:tcW w:w="2375" w:type="dxa"/>
          </w:tcPr>
          <w:p w:rsidR="00B34BB1" w:rsidRPr="00B34BB1" w:rsidRDefault="00A07C8E" w:rsidP="006710E4">
            <w:pPr>
              <w:rPr>
                <w:rFonts w:ascii="Times New Roman" w:hAnsi="Times New Roman" w:cs="Times New Roman"/>
                <w:sz w:val="24"/>
                <w:szCs w:val="24"/>
              </w:rPr>
            </w:pPr>
            <w:r>
              <w:rPr>
                <w:rFonts w:ascii="Times New Roman" w:hAnsi="Times New Roman" w:cs="Times New Roman"/>
                <w:sz w:val="24"/>
                <w:szCs w:val="24"/>
              </w:rPr>
              <w:lastRenderedPageBreak/>
              <w:t>стр. 109</w:t>
            </w:r>
          </w:p>
        </w:tc>
      </w:tr>
    </w:tbl>
    <w:p w:rsidR="00B34BB1" w:rsidRDefault="00B34BB1" w:rsidP="00B34BB1">
      <w:pPr>
        <w:rPr>
          <w:rFonts w:ascii="Times New Roman" w:hAnsi="Times New Roman" w:cs="Times New Roman"/>
          <w:sz w:val="24"/>
          <w:szCs w:val="24"/>
        </w:rPr>
      </w:pPr>
      <w:r>
        <w:rPr>
          <w:rFonts w:ascii="Times New Roman" w:hAnsi="Times New Roman" w:cs="Times New Roman"/>
          <w:sz w:val="24"/>
          <w:szCs w:val="24"/>
        </w:rPr>
        <w:lastRenderedPageBreak/>
        <w:t>2.1.5. Физическое развитие</w:t>
      </w:r>
    </w:p>
    <w:tbl>
      <w:tblPr>
        <w:tblStyle w:val="a9"/>
        <w:tblW w:w="0" w:type="auto"/>
        <w:tblLook w:val="04A0"/>
      </w:tblPr>
      <w:tblGrid>
        <w:gridCol w:w="1951"/>
        <w:gridCol w:w="5245"/>
        <w:gridCol w:w="2536"/>
      </w:tblGrid>
      <w:tr w:rsidR="00B34BB1" w:rsidTr="006710E4">
        <w:tc>
          <w:tcPr>
            <w:tcW w:w="1951" w:type="dxa"/>
          </w:tcPr>
          <w:p w:rsidR="00B34BB1" w:rsidRPr="00225745" w:rsidRDefault="00B34BB1" w:rsidP="006710E4">
            <w:pPr>
              <w:rPr>
                <w:rFonts w:ascii="Times New Roman" w:hAnsi="Times New Roman" w:cs="Times New Roman"/>
                <w:b/>
                <w:sz w:val="24"/>
                <w:szCs w:val="24"/>
              </w:rPr>
            </w:pPr>
            <w:r w:rsidRPr="00225745">
              <w:rPr>
                <w:rFonts w:ascii="Times New Roman" w:hAnsi="Times New Roman" w:cs="Times New Roman"/>
                <w:b/>
                <w:sz w:val="24"/>
                <w:szCs w:val="24"/>
              </w:rPr>
              <w:t>Возрастной этап</w:t>
            </w:r>
          </w:p>
        </w:tc>
        <w:tc>
          <w:tcPr>
            <w:tcW w:w="5245" w:type="dxa"/>
          </w:tcPr>
          <w:p w:rsidR="00B34BB1" w:rsidRPr="00225745" w:rsidRDefault="00B34BB1" w:rsidP="006710E4">
            <w:pPr>
              <w:rPr>
                <w:rFonts w:ascii="Times New Roman" w:hAnsi="Times New Roman" w:cs="Times New Roman"/>
                <w:b/>
                <w:sz w:val="24"/>
                <w:szCs w:val="24"/>
              </w:rPr>
            </w:pPr>
            <w:r w:rsidRPr="00225745">
              <w:rPr>
                <w:rFonts w:ascii="Times New Roman" w:hAnsi="Times New Roman" w:cs="Times New Roman"/>
                <w:b/>
                <w:sz w:val="24"/>
                <w:szCs w:val="24"/>
              </w:rPr>
              <w:t>Краткое содержание образовательной деятельности</w:t>
            </w:r>
          </w:p>
        </w:tc>
        <w:tc>
          <w:tcPr>
            <w:tcW w:w="2375" w:type="dxa"/>
          </w:tcPr>
          <w:p w:rsidR="00B34BB1" w:rsidRPr="00225745" w:rsidRDefault="00B34BB1" w:rsidP="006710E4">
            <w:pPr>
              <w:rPr>
                <w:rFonts w:ascii="Times New Roman" w:hAnsi="Times New Roman" w:cs="Times New Roman"/>
                <w:b/>
                <w:sz w:val="24"/>
                <w:szCs w:val="24"/>
              </w:rPr>
            </w:pPr>
            <w:r w:rsidRPr="00225745">
              <w:rPr>
                <w:rFonts w:ascii="Times New Roman" w:hAnsi="Times New Roman" w:cs="Times New Roman"/>
                <w:b/>
                <w:sz w:val="24"/>
                <w:szCs w:val="24"/>
              </w:rPr>
              <w:t>Ссылка на ФОП ДО с указанием страницы</w:t>
            </w:r>
          </w:p>
        </w:tc>
      </w:tr>
      <w:tr w:rsidR="00B34BB1" w:rsidRPr="00B34BB1" w:rsidTr="00B34BB1">
        <w:tc>
          <w:tcPr>
            <w:tcW w:w="1951" w:type="dxa"/>
          </w:tcPr>
          <w:p w:rsidR="00B34BB1" w:rsidRPr="00B34BB1" w:rsidRDefault="00B34BB1" w:rsidP="006710E4">
            <w:pPr>
              <w:rPr>
                <w:rFonts w:ascii="Times New Roman" w:hAnsi="Times New Roman" w:cs="Times New Roman"/>
                <w:sz w:val="24"/>
                <w:szCs w:val="24"/>
              </w:rPr>
            </w:pPr>
            <w:r w:rsidRPr="00B34BB1">
              <w:rPr>
                <w:rFonts w:ascii="Times New Roman" w:hAnsi="Times New Roman" w:cs="Times New Roman"/>
                <w:sz w:val="24"/>
                <w:szCs w:val="24"/>
              </w:rPr>
              <w:t>От 1</w:t>
            </w:r>
            <w:r>
              <w:rPr>
                <w:rFonts w:ascii="Times New Roman" w:hAnsi="Times New Roman" w:cs="Times New Roman"/>
                <w:sz w:val="24"/>
                <w:szCs w:val="24"/>
              </w:rPr>
              <w:t xml:space="preserve"> до 2 лет</w:t>
            </w:r>
          </w:p>
        </w:tc>
        <w:tc>
          <w:tcPr>
            <w:tcW w:w="5245" w:type="dxa"/>
          </w:tcPr>
          <w:p w:rsidR="00420658" w:rsidRDefault="00420658" w:rsidP="00420658">
            <w:pPr>
              <w:spacing w:after="5" w:line="269" w:lineRule="auto"/>
              <w:ind w:right="1410"/>
              <w:rPr>
                <w:rFonts w:ascii="Times New Roman" w:hAnsi="Times New Roman" w:cs="Times New Roman"/>
                <w:i/>
                <w:sz w:val="24"/>
                <w:szCs w:val="24"/>
              </w:rPr>
            </w:pPr>
            <w:r w:rsidRPr="00420658">
              <w:rPr>
                <w:rFonts w:ascii="Times New Roman" w:hAnsi="Times New Roman" w:cs="Times New Roman"/>
                <w:i/>
                <w:sz w:val="24"/>
                <w:szCs w:val="24"/>
              </w:rPr>
              <w:t>1)</w:t>
            </w:r>
            <w:r w:rsidRPr="00420658">
              <w:rPr>
                <w:rFonts w:ascii="Times New Roman" w:eastAsia="Arial" w:hAnsi="Times New Roman" w:cs="Times New Roman"/>
                <w:i/>
                <w:sz w:val="24"/>
                <w:szCs w:val="24"/>
              </w:rPr>
              <w:t xml:space="preserve"> </w:t>
            </w:r>
            <w:r w:rsidRPr="00420658">
              <w:rPr>
                <w:rFonts w:ascii="Times New Roman" w:hAnsi="Times New Roman" w:cs="Times New Roman"/>
                <w:i/>
                <w:sz w:val="24"/>
                <w:szCs w:val="24"/>
              </w:rPr>
              <w:t xml:space="preserve">Основная  гимнастика. Основные движения: </w:t>
            </w:r>
          </w:p>
          <w:p w:rsidR="00273A3B" w:rsidRPr="00273A3B" w:rsidRDefault="00273A3B" w:rsidP="00273A3B">
            <w:pPr>
              <w:ind w:left="2"/>
              <w:rPr>
                <w:rFonts w:ascii="Times New Roman" w:hAnsi="Times New Roman" w:cs="Times New Roman"/>
                <w:sz w:val="24"/>
                <w:szCs w:val="24"/>
              </w:rPr>
            </w:pPr>
            <w:r w:rsidRPr="00273A3B">
              <w:rPr>
                <w:rFonts w:ascii="Times New Roman" w:hAnsi="Times New Roman" w:cs="Times New Roman"/>
                <w:sz w:val="24"/>
                <w:szCs w:val="24"/>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B34BB1" w:rsidRDefault="00420658" w:rsidP="006710E4">
            <w:pPr>
              <w:rPr>
                <w:rFonts w:ascii="Times New Roman" w:hAnsi="Times New Roman" w:cs="Times New Roman"/>
                <w:i/>
                <w:sz w:val="24"/>
                <w:szCs w:val="24"/>
              </w:rPr>
            </w:pPr>
            <w:r w:rsidRPr="00420658">
              <w:rPr>
                <w:rFonts w:ascii="Times New Roman" w:hAnsi="Times New Roman" w:cs="Times New Roman"/>
                <w:i/>
                <w:sz w:val="24"/>
                <w:szCs w:val="24"/>
              </w:rPr>
              <w:t>2)  Подвижные игры:</w:t>
            </w:r>
          </w:p>
          <w:p w:rsidR="00273A3B" w:rsidRPr="00273A3B" w:rsidRDefault="00273A3B" w:rsidP="006710E4">
            <w:pPr>
              <w:rPr>
                <w:rFonts w:ascii="Times New Roman" w:hAnsi="Times New Roman" w:cs="Times New Roman"/>
                <w:i/>
                <w:sz w:val="24"/>
                <w:szCs w:val="24"/>
              </w:rPr>
            </w:pPr>
            <w:r w:rsidRPr="00273A3B">
              <w:rPr>
                <w:rFonts w:ascii="Times New Roman" w:hAnsi="Times New Roman" w:cs="Times New Roman"/>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w:t>
            </w:r>
          </w:p>
          <w:p w:rsidR="00420658" w:rsidRDefault="00420658" w:rsidP="006710E4">
            <w:pPr>
              <w:rPr>
                <w:rFonts w:ascii="Times New Roman" w:hAnsi="Times New Roman" w:cs="Times New Roman"/>
                <w:i/>
                <w:sz w:val="24"/>
                <w:szCs w:val="24"/>
              </w:rPr>
            </w:pPr>
            <w:r w:rsidRPr="00420658">
              <w:rPr>
                <w:rFonts w:ascii="Times New Roman" w:hAnsi="Times New Roman" w:cs="Times New Roman"/>
                <w:i/>
                <w:sz w:val="24"/>
                <w:szCs w:val="24"/>
              </w:rPr>
              <w:t>3)Формирование основ здорового образа жизни:</w:t>
            </w:r>
          </w:p>
          <w:p w:rsidR="00273A3B" w:rsidRPr="00273A3B" w:rsidRDefault="00273A3B" w:rsidP="006710E4">
            <w:pPr>
              <w:rPr>
                <w:rFonts w:ascii="Times New Roman" w:hAnsi="Times New Roman" w:cs="Times New Roman"/>
                <w:sz w:val="24"/>
                <w:szCs w:val="24"/>
              </w:rPr>
            </w:pPr>
            <w:r w:rsidRPr="00273A3B">
              <w:rPr>
                <w:rFonts w:ascii="Times New Roman" w:hAnsi="Times New Roman" w:cs="Times New Roman"/>
                <w:sz w:val="24"/>
                <w:szCs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w:t>
            </w:r>
          </w:p>
        </w:tc>
        <w:tc>
          <w:tcPr>
            <w:tcW w:w="2375" w:type="dxa"/>
          </w:tcPr>
          <w:p w:rsidR="00EF1925" w:rsidRDefault="00EF1925" w:rsidP="00EF1925">
            <w:pPr>
              <w:rPr>
                <w:rFonts w:ascii="Times New Roman" w:hAnsi="Times New Roman" w:cs="Times New Roman"/>
                <w:sz w:val="24"/>
                <w:szCs w:val="24"/>
              </w:rPr>
            </w:pPr>
            <w:r w:rsidRPr="008C00DA">
              <w:rPr>
                <w:rFonts w:ascii="Times New Roman" w:hAnsi="Times New Roman" w:cs="Times New Roman"/>
                <w:sz w:val="24"/>
                <w:szCs w:val="24"/>
              </w:rPr>
              <w:t>Приказ Министерства</w:t>
            </w:r>
            <w:r>
              <w:rPr>
                <w:rFonts w:ascii="Times New Roman" w:hAnsi="Times New Roman" w:cs="Times New Roman"/>
                <w:sz w:val="24"/>
                <w:szCs w:val="24"/>
              </w:rPr>
              <w:t xml:space="preserve"> просвещения </w:t>
            </w:r>
            <w:r w:rsidRPr="008C00DA">
              <w:rPr>
                <w:rFonts w:ascii="Times New Roman" w:hAnsi="Times New Roman" w:cs="Times New Roman"/>
                <w:sz w:val="24"/>
                <w:szCs w:val="24"/>
              </w:rPr>
              <w:t>Российской Федерации от</w:t>
            </w:r>
            <w:r>
              <w:rPr>
                <w:rFonts w:ascii="Times New Roman" w:hAnsi="Times New Roman" w:cs="Times New Roman"/>
                <w:sz w:val="24"/>
                <w:szCs w:val="24"/>
              </w:rPr>
              <w:t xml:space="preserve"> 25.11. 2022 г. № 1028 «Об утверждении федеральной образовательной программы дошкольного образования»</w:t>
            </w:r>
          </w:p>
          <w:p w:rsidR="00EF1925" w:rsidRDefault="00EF1925" w:rsidP="00EF1925">
            <w:pPr>
              <w:rPr>
                <w:rFonts w:ascii="Times New Roman" w:hAnsi="Times New Roman" w:cs="Times New Roman"/>
                <w:sz w:val="24"/>
                <w:szCs w:val="24"/>
              </w:rPr>
            </w:pPr>
            <w:r>
              <w:rPr>
                <w:rFonts w:ascii="Times New Roman" w:hAnsi="Times New Roman" w:cs="Times New Roman"/>
                <w:sz w:val="24"/>
                <w:szCs w:val="24"/>
              </w:rPr>
              <w:t xml:space="preserve">Текст: электронный // Официальный интернет-портал правовой информации: </w:t>
            </w:r>
          </w:p>
          <w:p w:rsidR="00EF1925" w:rsidRPr="00DB4D25" w:rsidRDefault="00D246D7" w:rsidP="00EF1925">
            <w:pPr>
              <w:rPr>
                <w:rFonts w:ascii="Times New Roman" w:hAnsi="Times New Roman" w:cs="Times New Roman"/>
                <w:sz w:val="24"/>
                <w:szCs w:val="24"/>
              </w:rPr>
            </w:pPr>
            <w:hyperlink r:id="rId16" w:history="1">
              <w:r w:rsidR="00EF1925" w:rsidRPr="001D1C77">
                <w:rPr>
                  <w:rStyle w:val="a3"/>
                  <w:rFonts w:ascii="Times New Roman" w:hAnsi="Times New Roman" w:cs="Times New Roman"/>
                  <w:sz w:val="24"/>
                  <w:szCs w:val="24"/>
                  <w:lang w:val="en-US"/>
                </w:rPr>
                <w:t>http</w:t>
              </w:r>
              <w:r w:rsidR="00EF1925" w:rsidRPr="001D1C77">
                <w:rPr>
                  <w:rStyle w:val="a3"/>
                  <w:rFonts w:ascii="Times New Roman" w:hAnsi="Times New Roman" w:cs="Times New Roman"/>
                  <w:sz w:val="24"/>
                  <w:szCs w:val="24"/>
                </w:rPr>
                <w:t>://</w:t>
              </w:r>
              <w:r w:rsidR="00EF1925" w:rsidRPr="001D1C77">
                <w:rPr>
                  <w:rStyle w:val="a3"/>
                  <w:rFonts w:ascii="Times New Roman" w:hAnsi="Times New Roman" w:cs="Times New Roman"/>
                  <w:sz w:val="24"/>
                  <w:szCs w:val="24"/>
                  <w:lang w:val="en-US"/>
                </w:rPr>
                <w:t>publication</w:t>
              </w:r>
              <w:r w:rsidR="00EF1925" w:rsidRPr="001D1C77">
                <w:rPr>
                  <w:rStyle w:val="a3"/>
                  <w:rFonts w:ascii="Times New Roman" w:hAnsi="Times New Roman" w:cs="Times New Roman"/>
                  <w:sz w:val="24"/>
                  <w:szCs w:val="24"/>
                </w:rPr>
                <w:t>.</w:t>
              </w:r>
              <w:r w:rsidR="00EF1925" w:rsidRPr="001D1C77">
                <w:rPr>
                  <w:rStyle w:val="a3"/>
                  <w:rFonts w:ascii="Times New Roman" w:hAnsi="Times New Roman" w:cs="Times New Roman"/>
                  <w:sz w:val="24"/>
                  <w:szCs w:val="24"/>
                  <w:lang w:val="en-US"/>
                </w:rPr>
                <w:t>pravo</w:t>
              </w:r>
            </w:hyperlink>
            <w:r w:rsidR="00EF1925" w:rsidRPr="00DB4D25">
              <w:rPr>
                <w:rFonts w:ascii="Times New Roman" w:hAnsi="Times New Roman" w:cs="Times New Roman"/>
                <w:sz w:val="24"/>
                <w:szCs w:val="24"/>
              </w:rPr>
              <w:t>.</w:t>
            </w:r>
          </w:p>
          <w:p w:rsidR="00EF1925" w:rsidRPr="00903EE5" w:rsidRDefault="00EF1925" w:rsidP="00EF1925">
            <w:pPr>
              <w:rPr>
                <w:rFonts w:ascii="Times New Roman" w:hAnsi="Times New Roman" w:cs="Times New Roman"/>
                <w:sz w:val="24"/>
                <w:szCs w:val="24"/>
              </w:rPr>
            </w:pPr>
            <w:r>
              <w:rPr>
                <w:rFonts w:ascii="Times New Roman" w:hAnsi="Times New Roman" w:cs="Times New Roman"/>
                <w:sz w:val="24"/>
                <w:szCs w:val="24"/>
                <w:lang w:val="en-US"/>
              </w:rPr>
              <w:t>gov</w:t>
            </w:r>
            <w:r w:rsidRPr="00DB4D25">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w:t>
            </w:r>
            <w:r>
              <w:rPr>
                <w:rFonts w:ascii="Times New Roman" w:hAnsi="Times New Roman" w:cs="Times New Roman"/>
                <w:sz w:val="24"/>
                <w:szCs w:val="24"/>
                <w:lang w:val="en-US"/>
              </w:rPr>
              <w:t>Document</w:t>
            </w:r>
            <w:r>
              <w:rPr>
                <w:rFonts w:ascii="Times New Roman" w:hAnsi="Times New Roman" w:cs="Times New Roman"/>
                <w:sz w:val="24"/>
                <w:szCs w:val="24"/>
              </w:rPr>
              <w:t>/</w:t>
            </w:r>
            <w:r>
              <w:rPr>
                <w:rFonts w:ascii="Times New Roman" w:hAnsi="Times New Roman" w:cs="Times New Roman"/>
                <w:sz w:val="24"/>
                <w:szCs w:val="24"/>
                <w:lang w:val="en-US"/>
              </w:rPr>
              <w:t>Vi</w:t>
            </w:r>
          </w:p>
          <w:p w:rsidR="00EF1925" w:rsidRPr="00A07C8E" w:rsidRDefault="00EF1925" w:rsidP="00EF1925">
            <w:pPr>
              <w:rPr>
                <w:rFonts w:ascii="Times New Roman" w:hAnsi="Times New Roman" w:cs="Times New Roman"/>
                <w:sz w:val="24"/>
                <w:szCs w:val="24"/>
              </w:rPr>
            </w:pPr>
            <w:r>
              <w:rPr>
                <w:rFonts w:ascii="Times New Roman" w:hAnsi="Times New Roman" w:cs="Times New Roman"/>
                <w:sz w:val="24"/>
                <w:szCs w:val="24"/>
                <w:lang w:val="en-US"/>
              </w:rPr>
              <w:t>ew</w:t>
            </w:r>
            <w:r>
              <w:rPr>
                <w:rFonts w:ascii="Times New Roman" w:hAnsi="Times New Roman" w:cs="Times New Roman"/>
                <w:sz w:val="24"/>
                <w:szCs w:val="24"/>
              </w:rPr>
              <w:t>/</w:t>
            </w:r>
            <w:r w:rsidRPr="00A07C8E">
              <w:rPr>
                <w:rFonts w:ascii="Times New Roman" w:hAnsi="Times New Roman" w:cs="Times New Roman"/>
                <w:sz w:val="24"/>
                <w:szCs w:val="24"/>
              </w:rPr>
              <w:t>000120221228004</w:t>
            </w:r>
          </w:p>
          <w:p w:rsidR="00EF1925" w:rsidRPr="00A07C8E" w:rsidRDefault="00EF1925" w:rsidP="00EF1925">
            <w:pPr>
              <w:rPr>
                <w:rFonts w:ascii="Times New Roman" w:hAnsi="Times New Roman" w:cs="Times New Roman"/>
                <w:sz w:val="24"/>
                <w:szCs w:val="24"/>
              </w:rPr>
            </w:pPr>
            <w:r w:rsidRPr="00A07C8E">
              <w:rPr>
                <w:rFonts w:ascii="Times New Roman" w:hAnsi="Times New Roman" w:cs="Times New Roman"/>
                <w:sz w:val="24"/>
                <w:szCs w:val="24"/>
              </w:rPr>
              <w:t>4</w:t>
            </w:r>
            <w:r>
              <w:rPr>
                <w:rFonts w:ascii="Times New Roman" w:hAnsi="Times New Roman" w:cs="Times New Roman"/>
                <w:sz w:val="24"/>
                <w:szCs w:val="24"/>
              </w:rPr>
              <w:t>?</w:t>
            </w:r>
            <w:r>
              <w:rPr>
                <w:rFonts w:ascii="Times New Roman" w:hAnsi="Times New Roman" w:cs="Times New Roman"/>
                <w:sz w:val="24"/>
                <w:szCs w:val="24"/>
                <w:lang w:val="en-US"/>
              </w:rPr>
              <w:t>index</w:t>
            </w:r>
            <w:r>
              <w:rPr>
                <w:rFonts w:ascii="Times New Roman" w:hAnsi="Times New Roman" w:cs="Times New Roman"/>
                <w:sz w:val="24"/>
                <w:szCs w:val="24"/>
              </w:rPr>
              <w:t>=</w:t>
            </w:r>
            <w:r w:rsidRPr="00A07C8E">
              <w:rPr>
                <w:rFonts w:ascii="Times New Roman" w:hAnsi="Times New Roman" w:cs="Times New Roman"/>
                <w:sz w:val="24"/>
                <w:szCs w:val="24"/>
              </w:rPr>
              <w:t>9&amp;</w:t>
            </w:r>
            <w:r>
              <w:rPr>
                <w:rFonts w:ascii="Times New Roman" w:hAnsi="Times New Roman" w:cs="Times New Roman"/>
                <w:sz w:val="24"/>
                <w:szCs w:val="24"/>
                <w:lang w:val="en-US"/>
              </w:rPr>
              <w:t>rangeSize</w:t>
            </w:r>
          </w:p>
          <w:p w:rsidR="00EF1925" w:rsidRPr="00A07C8E" w:rsidRDefault="00EF1925" w:rsidP="00EF1925">
            <w:pPr>
              <w:rPr>
                <w:rFonts w:ascii="Times New Roman" w:hAnsi="Times New Roman" w:cs="Times New Roman"/>
                <w:sz w:val="24"/>
                <w:szCs w:val="24"/>
              </w:rPr>
            </w:pPr>
            <w:r w:rsidRPr="00A07C8E">
              <w:rPr>
                <w:rFonts w:ascii="Times New Roman" w:hAnsi="Times New Roman" w:cs="Times New Roman"/>
                <w:sz w:val="24"/>
                <w:szCs w:val="24"/>
              </w:rPr>
              <w:t>=1</w:t>
            </w:r>
          </w:p>
          <w:p w:rsidR="00EF1925" w:rsidRDefault="00EF1925" w:rsidP="00EF1925">
            <w:pPr>
              <w:rPr>
                <w:rFonts w:ascii="Times New Roman" w:hAnsi="Times New Roman" w:cs="Times New Roman"/>
                <w:sz w:val="24"/>
                <w:szCs w:val="24"/>
              </w:rPr>
            </w:pPr>
          </w:p>
          <w:p w:rsidR="00B34BB1" w:rsidRPr="00B34BB1" w:rsidRDefault="00EF1925" w:rsidP="006710E4">
            <w:pPr>
              <w:rPr>
                <w:rFonts w:ascii="Times New Roman" w:hAnsi="Times New Roman" w:cs="Times New Roman"/>
                <w:sz w:val="24"/>
                <w:szCs w:val="24"/>
              </w:rPr>
            </w:pPr>
            <w:r>
              <w:rPr>
                <w:rFonts w:ascii="Times New Roman" w:hAnsi="Times New Roman" w:cs="Times New Roman"/>
                <w:sz w:val="24"/>
                <w:szCs w:val="24"/>
              </w:rPr>
              <w:t>стр.</w:t>
            </w:r>
            <w:r w:rsidR="00A07C8E">
              <w:rPr>
                <w:rFonts w:ascii="Times New Roman" w:hAnsi="Times New Roman" w:cs="Times New Roman"/>
                <w:sz w:val="24"/>
                <w:szCs w:val="24"/>
              </w:rPr>
              <w:t xml:space="preserve"> 123</w:t>
            </w:r>
          </w:p>
        </w:tc>
      </w:tr>
      <w:tr w:rsidR="00B34BB1" w:rsidRPr="00B34BB1" w:rsidTr="00B34BB1">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t>От 2 до 3 лет</w:t>
            </w:r>
          </w:p>
        </w:tc>
        <w:tc>
          <w:tcPr>
            <w:tcW w:w="5245" w:type="dxa"/>
          </w:tcPr>
          <w:p w:rsidR="00420658" w:rsidRDefault="00420658" w:rsidP="00420658">
            <w:pPr>
              <w:spacing w:after="5" w:line="269" w:lineRule="auto"/>
              <w:ind w:right="1410"/>
              <w:rPr>
                <w:rFonts w:ascii="Times New Roman" w:hAnsi="Times New Roman" w:cs="Times New Roman"/>
                <w:i/>
                <w:sz w:val="24"/>
                <w:szCs w:val="24"/>
              </w:rPr>
            </w:pPr>
            <w:r w:rsidRPr="00420658">
              <w:rPr>
                <w:rFonts w:ascii="Times New Roman" w:hAnsi="Times New Roman" w:cs="Times New Roman"/>
                <w:i/>
                <w:sz w:val="24"/>
                <w:szCs w:val="24"/>
              </w:rPr>
              <w:t>1)</w:t>
            </w:r>
            <w:r w:rsidRPr="00420658">
              <w:rPr>
                <w:rFonts w:ascii="Times New Roman" w:eastAsia="Arial" w:hAnsi="Times New Roman" w:cs="Times New Roman"/>
                <w:i/>
                <w:sz w:val="24"/>
                <w:szCs w:val="24"/>
              </w:rPr>
              <w:t xml:space="preserve"> </w:t>
            </w:r>
            <w:r w:rsidRPr="00420658">
              <w:rPr>
                <w:rFonts w:ascii="Times New Roman" w:hAnsi="Times New Roman" w:cs="Times New Roman"/>
                <w:i/>
                <w:sz w:val="24"/>
                <w:szCs w:val="24"/>
              </w:rPr>
              <w:t xml:space="preserve">Основная  гимнастика. </w:t>
            </w:r>
            <w:r w:rsidRPr="00420658">
              <w:rPr>
                <w:rFonts w:ascii="Times New Roman" w:hAnsi="Times New Roman" w:cs="Times New Roman"/>
                <w:i/>
                <w:sz w:val="24"/>
                <w:szCs w:val="24"/>
              </w:rPr>
              <w:lastRenderedPageBreak/>
              <w:t xml:space="preserve">Основные движения: </w:t>
            </w:r>
          </w:p>
          <w:p w:rsidR="00273A3B" w:rsidRPr="00273A3B" w:rsidRDefault="00273A3B" w:rsidP="00273A3B">
            <w:pPr>
              <w:ind w:left="2"/>
              <w:rPr>
                <w:rFonts w:ascii="Times New Roman" w:hAnsi="Times New Roman" w:cs="Times New Roman"/>
                <w:sz w:val="24"/>
                <w:szCs w:val="24"/>
              </w:rPr>
            </w:pPr>
            <w:r w:rsidRPr="00273A3B">
              <w:rPr>
                <w:rFonts w:ascii="Times New Roman" w:hAnsi="Times New Roman" w:cs="Times New Roman"/>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420658" w:rsidRDefault="00420658" w:rsidP="00420658">
            <w:pPr>
              <w:rPr>
                <w:rFonts w:ascii="Times New Roman" w:hAnsi="Times New Roman" w:cs="Times New Roman"/>
                <w:i/>
                <w:sz w:val="24"/>
                <w:szCs w:val="24"/>
              </w:rPr>
            </w:pPr>
            <w:r w:rsidRPr="00420658">
              <w:rPr>
                <w:rFonts w:ascii="Times New Roman" w:hAnsi="Times New Roman" w:cs="Times New Roman"/>
                <w:i/>
                <w:sz w:val="24"/>
                <w:szCs w:val="24"/>
              </w:rPr>
              <w:t>2)  Подвижные игры:</w:t>
            </w:r>
          </w:p>
          <w:p w:rsidR="00273A3B" w:rsidRPr="00273A3B" w:rsidRDefault="00273A3B" w:rsidP="00420658">
            <w:pPr>
              <w:rPr>
                <w:rFonts w:ascii="Times New Roman" w:hAnsi="Times New Roman" w:cs="Times New Roman"/>
                <w:i/>
                <w:sz w:val="24"/>
                <w:szCs w:val="24"/>
              </w:rPr>
            </w:pPr>
            <w:r w:rsidRPr="00273A3B">
              <w:rPr>
                <w:rFonts w:ascii="Times New Roman" w:hAnsi="Times New Roman" w:cs="Times New Roman"/>
                <w:sz w:val="24"/>
                <w:szCs w:val="24"/>
              </w:rPr>
              <w:t>педагог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B34BB1" w:rsidRDefault="00420658" w:rsidP="00420658">
            <w:pPr>
              <w:rPr>
                <w:rFonts w:ascii="Times New Roman" w:hAnsi="Times New Roman" w:cs="Times New Roman"/>
                <w:i/>
                <w:sz w:val="24"/>
                <w:szCs w:val="24"/>
              </w:rPr>
            </w:pPr>
            <w:r w:rsidRPr="00420658">
              <w:rPr>
                <w:rFonts w:ascii="Times New Roman" w:hAnsi="Times New Roman" w:cs="Times New Roman"/>
                <w:i/>
                <w:sz w:val="24"/>
                <w:szCs w:val="24"/>
              </w:rPr>
              <w:t>3)Формирование основ здорового образа жизни:</w:t>
            </w:r>
          </w:p>
          <w:p w:rsidR="00273A3B" w:rsidRPr="00273A3B" w:rsidRDefault="00273A3B" w:rsidP="00273A3B">
            <w:pPr>
              <w:ind w:left="2"/>
              <w:rPr>
                <w:rFonts w:ascii="Times New Roman" w:hAnsi="Times New Roman" w:cs="Times New Roman"/>
                <w:sz w:val="24"/>
                <w:szCs w:val="24"/>
              </w:rPr>
            </w:pPr>
            <w:r w:rsidRPr="00273A3B">
              <w:rPr>
                <w:rFonts w:ascii="Times New Roman" w:hAnsi="Times New Roman" w:cs="Times New Roman"/>
                <w:sz w:val="24"/>
                <w:szCs w:val="24"/>
              </w:rPr>
              <w:t xml:space="preserve">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tc>
        <w:tc>
          <w:tcPr>
            <w:tcW w:w="2375" w:type="dxa"/>
          </w:tcPr>
          <w:p w:rsidR="00B34BB1" w:rsidRPr="00B34BB1" w:rsidRDefault="00A07C8E" w:rsidP="006710E4">
            <w:pPr>
              <w:rPr>
                <w:rFonts w:ascii="Times New Roman" w:hAnsi="Times New Roman" w:cs="Times New Roman"/>
                <w:sz w:val="24"/>
                <w:szCs w:val="24"/>
              </w:rPr>
            </w:pPr>
            <w:r>
              <w:rPr>
                <w:rFonts w:ascii="Times New Roman" w:hAnsi="Times New Roman" w:cs="Times New Roman"/>
                <w:sz w:val="24"/>
                <w:szCs w:val="24"/>
              </w:rPr>
              <w:lastRenderedPageBreak/>
              <w:t>стр. 124</w:t>
            </w:r>
          </w:p>
        </w:tc>
      </w:tr>
      <w:tr w:rsidR="00B34BB1" w:rsidRPr="00B34BB1" w:rsidTr="00B34BB1">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lastRenderedPageBreak/>
              <w:t>От 3 до 4 лет</w:t>
            </w:r>
          </w:p>
        </w:tc>
        <w:tc>
          <w:tcPr>
            <w:tcW w:w="5245" w:type="dxa"/>
          </w:tcPr>
          <w:p w:rsidR="00420658" w:rsidRDefault="00420658" w:rsidP="00420658">
            <w:pPr>
              <w:spacing w:after="5" w:line="269" w:lineRule="auto"/>
              <w:ind w:right="1410"/>
              <w:rPr>
                <w:rFonts w:ascii="Times New Roman" w:hAnsi="Times New Roman" w:cs="Times New Roman"/>
                <w:i/>
                <w:sz w:val="24"/>
                <w:szCs w:val="24"/>
              </w:rPr>
            </w:pPr>
            <w:r w:rsidRPr="00420658">
              <w:rPr>
                <w:rFonts w:ascii="Times New Roman" w:hAnsi="Times New Roman" w:cs="Times New Roman"/>
                <w:i/>
                <w:sz w:val="24"/>
                <w:szCs w:val="24"/>
              </w:rPr>
              <w:t>1)</w:t>
            </w:r>
            <w:r w:rsidRPr="00420658">
              <w:rPr>
                <w:rFonts w:ascii="Times New Roman" w:eastAsia="Arial" w:hAnsi="Times New Roman" w:cs="Times New Roman"/>
                <w:i/>
                <w:sz w:val="24"/>
                <w:szCs w:val="24"/>
              </w:rPr>
              <w:t xml:space="preserve"> </w:t>
            </w:r>
            <w:r w:rsidRPr="00420658">
              <w:rPr>
                <w:rFonts w:ascii="Times New Roman" w:hAnsi="Times New Roman" w:cs="Times New Roman"/>
                <w:i/>
                <w:sz w:val="24"/>
                <w:szCs w:val="24"/>
              </w:rPr>
              <w:t xml:space="preserve">Основная  гимнастика. Основные движения: </w:t>
            </w:r>
          </w:p>
          <w:p w:rsidR="00273A3B" w:rsidRPr="00273A3B" w:rsidRDefault="00273A3B" w:rsidP="00273A3B">
            <w:pPr>
              <w:spacing w:line="269" w:lineRule="auto"/>
              <w:rPr>
                <w:rFonts w:ascii="Times New Roman" w:hAnsi="Times New Roman" w:cs="Times New Roman"/>
                <w:i/>
                <w:sz w:val="24"/>
                <w:szCs w:val="24"/>
              </w:rPr>
            </w:pPr>
            <w:r w:rsidRPr="00273A3B">
              <w:rPr>
                <w:rFonts w:ascii="Times New Roman" w:hAnsi="Times New Roman" w:cs="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p>
          <w:p w:rsidR="00420658" w:rsidRDefault="00420658" w:rsidP="00420658">
            <w:pPr>
              <w:rPr>
                <w:rFonts w:ascii="Times New Roman" w:hAnsi="Times New Roman" w:cs="Times New Roman"/>
                <w:i/>
                <w:sz w:val="24"/>
                <w:szCs w:val="24"/>
              </w:rPr>
            </w:pPr>
            <w:r w:rsidRPr="00420658">
              <w:rPr>
                <w:rFonts w:ascii="Times New Roman" w:hAnsi="Times New Roman" w:cs="Times New Roman"/>
                <w:i/>
                <w:sz w:val="24"/>
                <w:szCs w:val="24"/>
              </w:rPr>
              <w:t>2)  Подвижные игры:</w:t>
            </w:r>
          </w:p>
          <w:p w:rsidR="009A41A5" w:rsidRDefault="009A41A5" w:rsidP="00420658">
            <w:pPr>
              <w:rPr>
                <w:rFonts w:ascii="Times New Roman" w:hAnsi="Times New Roman" w:cs="Times New Roman"/>
                <w:sz w:val="24"/>
                <w:szCs w:val="24"/>
              </w:rPr>
            </w:pPr>
            <w:r w:rsidRPr="009A41A5">
              <w:rPr>
                <w:rFonts w:ascii="Times New Roman" w:hAnsi="Times New Roman" w:cs="Times New Roman"/>
                <w:sz w:val="24"/>
                <w:szCs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w:t>
            </w:r>
          </w:p>
          <w:p w:rsidR="009A41A5" w:rsidRPr="009A41A5" w:rsidRDefault="009A41A5" w:rsidP="00420658">
            <w:pPr>
              <w:rPr>
                <w:rFonts w:ascii="Times New Roman" w:hAnsi="Times New Roman" w:cs="Times New Roman"/>
                <w:i/>
                <w:sz w:val="24"/>
                <w:szCs w:val="24"/>
              </w:rPr>
            </w:pPr>
            <w:r w:rsidRPr="009A41A5">
              <w:rPr>
                <w:rFonts w:ascii="Times New Roman" w:hAnsi="Times New Roman" w:cs="Times New Roman"/>
                <w:i/>
                <w:sz w:val="24"/>
                <w:szCs w:val="24"/>
              </w:rPr>
              <w:t xml:space="preserve">3) Спортивные упражнения: </w:t>
            </w:r>
          </w:p>
          <w:p w:rsidR="009A41A5" w:rsidRPr="009A41A5" w:rsidRDefault="009A41A5" w:rsidP="00420658">
            <w:pPr>
              <w:rPr>
                <w:rFonts w:ascii="Times New Roman" w:hAnsi="Times New Roman" w:cs="Times New Roman"/>
                <w:i/>
                <w:sz w:val="24"/>
                <w:szCs w:val="24"/>
              </w:rPr>
            </w:pPr>
            <w:r w:rsidRPr="009A41A5">
              <w:rPr>
                <w:rFonts w:ascii="Times New Roman" w:hAnsi="Times New Roman" w:cs="Times New Roman"/>
                <w:sz w:val="24"/>
                <w:szCs w:val="24"/>
              </w:rPr>
              <w:t>педагог обучает детей спортивным упражнениям на прогулке или во время физкультурных занятий на свежем воздухе</w:t>
            </w:r>
            <w:r>
              <w:rPr>
                <w:rFonts w:ascii="Times New Roman" w:hAnsi="Times New Roman" w:cs="Times New Roman"/>
                <w:sz w:val="24"/>
                <w:szCs w:val="24"/>
              </w:rPr>
              <w:t>.</w:t>
            </w:r>
          </w:p>
          <w:p w:rsidR="00B34BB1" w:rsidRDefault="009A41A5" w:rsidP="00420658">
            <w:pPr>
              <w:rPr>
                <w:rFonts w:ascii="Times New Roman" w:hAnsi="Times New Roman" w:cs="Times New Roman"/>
                <w:i/>
                <w:sz w:val="24"/>
                <w:szCs w:val="24"/>
              </w:rPr>
            </w:pPr>
            <w:r>
              <w:rPr>
                <w:rFonts w:ascii="Times New Roman" w:hAnsi="Times New Roman" w:cs="Times New Roman"/>
                <w:i/>
                <w:sz w:val="24"/>
                <w:szCs w:val="24"/>
              </w:rPr>
              <w:t>4</w:t>
            </w:r>
            <w:r w:rsidR="00420658" w:rsidRPr="00420658">
              <w:rPr>
                <w:rFonts w:ascii="Times New Roman" w:hAnsi="Times New Roman" w:cs="Times New Roman"/>
                <w:i/>
                <w:sz w:val="24"/>
                <w:szCs w:val="24"/>
              </w:rPr>
              <w:t>)Формирование основ здорового образа жизни:</w:t>
            </w:r>
          </w:p>
          <w:p w:rsidR="009A41A5" w:rsidRDefault="009A41A5" w:rsidP="00420658">
            <w:pPr>
              <w:rPr>
                <w:rFonts w:ascii="Times New Roman" w:hAnsi="Times New Roman" w:cs="Times New Roman"/>
                <w:sz w:val="24"/>
                <w:szCs w:val="24"/>
              </w:rPr>
            </w:pPr>
            <w:r w:rsidRPr="009A41A5">
              <w:rPr>
                <w:rFonts w:ascii="Times New Roman" w:hAnsi="Times New Roman" w:cs="Times New Roman"/>
                <w:sz w:val="24"/>
                <w:szCs w:val="24"/>
              </w:rPr>
              <w:t xml:space="preserve">педагог поддерживает стремление ребѐнка самостоятельно ухаживать за собой, соблюдать порядок и чистоту, ухаживать за своими вещами и игрушками; формирует первичные </w:t>
            </w:r>
            <w:r w:rsidRPr="009A41A5">
              <w:rPr>
                <w:rFonts w:ascii="Times New Roman" w:hAnsi="Times New Roman" w:cs="Times New Roman"/>
                <w:sz w:val="24"/>
                <w:szCs w:val="24"/>
              </w:rPr>
              <w:lastRenderedPageBreak/>
              <w:t>представления о роли чистоты, аккуратности для сохранения здоровья.</w:t>
            </w:r>
          </w:p>
          <w:p w:rsidR="009A41A5" w:rsidRPr="009A41A5" w:rsidRDefault="009A41A5" w:rsidP="009A41A5">
            <w:pPr>
              <w:spacing w:after="5" w:line="270" w:lineRule="auto"/>
              <w:ind w:right="764"/>
              <w:jc w:val="both"/>
              <w:rPr>
                <w:rFonts w:ascii="Times New Roman" w:hAnsi="Times New Roman" w:cs="Times New Roman"/>
                <w:sz w:val="24"/>
                <w:szCs w:val="24"/>
              </w:rPr>
            </w:pPr>
            <w:r w:rsidRPr="009A41A5">
              <w:rPr>
                <w:rFonts w:ascii="Times New Roman" w:hAnsi="Times New Roman" w:cs="Times New Roman"/>
                <w:i/>
                <w:sz w:val="24"/>
                <w:szCs w:val="24"/>
              </w:rPr>
              <w:t>5)Активный отдых</w:t>
            </w:r>
            <w:r w:rsidRPr="009A41A5">
              <w:rPr>
                <w:rFonts w:ascii="Times New Roman" w:hAnsi="Times New Roman" w:cs="Times New Roman"/>
                <w:sz w:val="24"/>
                <w:szCs w:val="24"/>
              </w:rPr>
              <w:t xml:space="preserve">. </w:t>
            </w:r>
          </w:p>
          <w:p w:rsidR="009A41A5" w:rsidRPr="009A41A5" w:rsidRDefault="009A41A5" w:rsidP="009A41A5">
            <w:pPr>
              <w:rPr>
                <w:rFonts w:ascii="Times New Roman" w:hAnsi="Times New Roman" w:cs="Times New Roman"/>
                <w:sz w:val="24"/>
                <w:szCs w:val="24"/>
              </w:rPr>
            </w:pPr>
            <w:r w:rsidRPr="009A41A5">
              <w:rPr>
                <w:rFonts w:ascii="Times New Roman" w:hAnsi="Times New Roman" w:cs="Times New Roman"/>
                <w:sz w:val="24"/>
                <w:szCs w:val="24"/>
              </w:rPr>
              <w:t>Физкультурные досуги: досуг проводится 1-2 раза в месяц во второй половине дня на свежем воздухе, продолжительностью 20-25 минут</w:t>
            </w:r>
          </w:p>
        </w:tc>
        <w:tc>
          <w:tcPr>
            <w:tcW w:w="2375" w:type="dxa"/>
          </w:tcPr>
          <w:p w:rsidR="00B34BB1" w:rsidRPr="00B34BB1" w:rsidRDefault="00A07C8E" w:rsidP="006710E4">
            <w:pPr>
              <w:rPr>
                <w:rFonts w:ascii="Times New Roman" w:hAnsi="Times New Roman" w:cs="Times New Roman"/>
                <w:sz w:val="24"/>
                <w:szCs w:val="24"/>
              </w:rPr>
            </w:pPr>
            <w:r>
              <w:rPr>
                <w:rFonts w:ascii="Times New Roman" w:hAnsi="Times New Roman" w:cs="Times New Roman"/>
                <w:sz w:val="24"/>
                <w:szCs w:val="24"/>
              </w:rPr>
              <w:lastRenderedPageBreak/>
              <w:t>стр. 127</w:t>
            </w:r>
          </w:p>
        </w:tc>
      </w:tr>
      <w:tr w:rsidR="00B34BB1" w:rsidRPr="00B34BB1" w:rsidTr="00B34BB1">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lastRenderedPageBreak/>
              <w:t>От 4 до 5 лет</w:t>
            </w:r>
          </w:p>
        </w:tc>
        <w:tc>
          <w:tcPr>
            <w:tcW w:w="5245" w:type="dxa"/>
          </w:tcPr>
          <w:p w:rsidR="00420658" w:rsidRDefault="00420658" w:rsidP="00420658">
            <w:pPr>
              <w:spacing w:after="5" w:line="269" w:lineRule="auto"/>
              <w:ind w:right="1410"/>
              <w:rPr>
                <w:rFonts w:ascii="Times New Roman" w:hAnsi="Times New Roman" w:cs="Times New Roman"/>
                <w:i/>
                <w:sz w:val="24"/>
                <w:szCs w:val="24"/>
              </w:rPr>
            </w:pPr>
            <w:r w:rsidRPr="00420658">
              <w:rPr>
                <w:rFonts w:ascii="Times New Roman" w:hAnsi="Times New Roman" w:cs="Times New Roman"/>
                <w:i/>
                <w:sz w:val="24"/>
                <w:szCs w:val="24"/>
              </w:rPr>
              <w:t>1)</w:t>
            </w:r>
            <w:r w:rsidRPr="00420658">
              <w:rPr>
                <w:rFonts w:ascii="Times New Roman" w:eastAsia="Arial" w:hAnsi="Times New Roman" w:cs="Times New Roman"/>
                <w:i/>
                <w:sz w:val="24"/>
                <w:szCs w:val="24"/>
              </w:rPr>
              <w:t xml:space="preserve"> </w:t>
            </w:r>
            <w:r w:rsidRPr="00420658">
              <w:rPr>
                <w:rFonts w:ascii="Times New Roman" w:hAnsi="Times New Roman" w:cs="Times New Roman"/>
                <w:i/>
                <w:sz w:val="24"/>
                <w:szCs w:val="24"/>
              </w:rPr>
              <w:t xml:space="preserve">Основная  гимнастика. Основные движения: </w:t>
            </w:r>
          </w:p>
          <w:p w:rsidR="009A41A5" w:rsidRPr="009A41A5" w:rsidRDefault="009A41A5" w:rsidP="009A41A5">
            <w:pPr>
              <w:spacing w:line="269" w:lineRule="auto"/>
              <w:rPr>
                <w:rFonts w:ascii="Times New Roman" w:hAnsi="Times New Roman" w:cs="Times New Roman"/>
                <w:i/>
                <w:sz w:val="24"/>
                <w:szCs w:val="24"/>
              </w:rPr>
            </w:pPr>
            <w:r w:rsidRPr="009A41A5">
              <w:rPr>
                <w:rFonts w:ascii="Times New Roman" w:hAnsi="Times New Roman" w:cs="Times New Roman"/>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w:t>
            </w:r>
          </w:p>
          <w:p w:rsidR="00420658" w:rsidRDefault="00420658" w:rsidP="00420658">
            <w:pPr>
              <w:rPr>
                <w:rFonts w:ascii="Times New Roman" w:hAnsi="Times New Roman" w:cs="Times New Roman"/>
                <w:i/>
                <w:sz w:val="24"/>
                <w:szCs w:val="24"/>
              </w:rPr>
            </w:pPr>
            <w:r w:rsidRPr="00420658">
              <w:rPr>
                <w:rFonts w:ascii="Times New Roman" w:hAnsi="Times New Roman" w:cs="Times New Roman"/>
                <w:i/>
                <w:sz w:val="24"/>
                <w:szCs w:val="24"/>
              </w:rPr>
              <w:t>2)  Подвижные игры:</w:t>
            </w:r>
          </w:p>
          <w:p w:rsidR="009A41A5" w:rsidRPr="009A41A5" w:rsidRDefault="009A41A5" w:rsidP="00420658">
            <w:pPr>
              <w:rPr>
                <w:rFonts w:ascii="Times New Roman" w:hAnsi="Times New Roman" w:cs="Times New Roman"/>
                <w:i/>
                <w:sz w:val="24"/>
                <w:szCs w:val="24"/>
              </w:rPr>
            </w:pPr>
            <w:r w:rsidRPr="009A41A5">
              <w:rPr>
                <w:rFonts w:ascii="Times New Roman" w:hAnsi="Times New Roman" w:cs="Times New Roman"/>
                <w:sz w:val="24"/>
                <w:szCs w:val="24"/>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w:t>
            </w:r>
          </w:p>
          <w:p w:rsidR="00B34BB1" w:rsidRDefault="00420658" w:rsidP="00420658">
            <w:pPr>
              <w:rPr>
                <w:rFonts w:ascii="Times New Roman" w:hAnsi="Times New Roman" w:cs="Times New Roman"/>
                <w:i/>
                <w:sz w:val="24"/>
                <w:szCs w:val="24"/>
              </w:rPr>
            </w:pPr>
            <w:r w:rsidRPr="00420658">
              <w:rPr>
                <w:rFonts w:ascii="Times New Roman" w:hAnsi="Times New Roman" w:cs="Times New Roman"/>
                <w:i/>
                <w:sz w:val="24"/>
                <w:szCs w:val="24"/>
              </w:rPr>
              <w:t>3)Формирование основ здорового образа жизни:</w:t>
            </w:r>
          </w:p>
          <w:p w:rsidR="009A41A5" w:rsidRDefault="009A41A5" w:rsidP="00420658">
            <w:pPr>
              <w:rPr>
                <w:rFonts w:ascii="Times New Roman" w:hAnsi="Times New Roman" w:cs="Times New Roman"/>
                <w:sz w:val="24"/>
                <w:szCs w:val="24"/>
              </w:rPr>
            </w:pPr>
            <w:r w:rsidRPr="009A41A5">
              <w:rPr>
                <w:rFonts w:ascii="Times New Roman" w:hAnsi="Times New Roman" w:cs="Times New Roman"/>
                <w:sz w:val="24"/>
                <w:szCs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w:t>
            </w:r>
          </w:p>
          <w:p w:rsidR="009A41A5" w:rsidRDefault="009A41A5" w:rsidP="00420658">
            <w:pPr>
              <w:rPr>
                <w:rFonts w:ascii="Times New Roman" w:hAnsi="Times New Roman" w:cs="Times New Roman"/>
                <w:sz w:val="24"/>
                <w:szCs w:val="24"/>
              </w:rPr>
            </w:pPr>
            <w:r w:rsidRPr="009A41A5">
              <w:rPr>
                <w:rFonts w:ascii="Times New Roman" w:hAnsi="Times New Roman" w:cs="Times New Roman"/>
                <w:i/>
                <w:sz w:val="24"/>
                <w:szCs w:val="24"/>
              </w:rPr>
              <w:t>4) Спортивные упражнения</w:t>
            </w:r>
            <w:r w:rsidRPr="009A41A5">
              <w:rPr>
                <w:rFonts w:ascii="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w:t>
            </w:r>
          </w:p>
          <w:p w:rsidR="009A41A5" w:rsidRPr="009A41A5" w:rsidRDefault="009A41A5" w:rsidP="009A41A5">
            <w:pPr>
              <w:spacing w:line="270" w:lineRule="auto"/>
              <w:jc w:val="both"/>
              <w:rPr>
                <w:rFonts w:ascii="Times New Roman" w:hAnsi="Times New Roman" w:cs="Times New Roman"/>
                <w:sz w:val="24"/>
                <w:szCs w:val="24"/>
              </w:rPr>
            </w:pPr>
            <w:r w:rsidRPr="009A41A5">
              <w:rPr>
                <w:rFonts w:ascii="Times New Roman" w:hAnsi="Times New Roman" w:cs="Times New Roman"/>
                <w:i/>
                <w:sz w:val="24"/>
                <w:szCs w:val="24"/>
              </w:rPr>
              <w:t>5) Активный отдых</w:t>
            </w:r>
            <w:r w:rsidRPr="009A41A5">
              <w:rPr>
                <w:rFonts w:ascii="Times New Roman" w:hAnsi="Times New Roman" w:cs="Times New Roman"/>
                <w:sz w:val="24"/>
                <w:szCs w:val="24"/>
              </w:rPr>
              <w:t xml:space="preserve">. </w:t>
            </w:r>
          </w:p>
          <w:p w:rsidR="009A41A5" w:rsidRPr="009A41A5" w:rsidRDefault="009A41A5" w:rsidP="009A41A5">
            <w:r w:rsidRPr="009A41A5">
              <w:rPr>
                <w:rFonts w:ascii="Times New Roman" w:hAnsi="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r w:rsidRPr="00444420">
              <w:t xml:space="preserve"> </w:t>
            </w:r>
          </w:p>
        </w:tc>
        <w:tc>
          <w:tcPr>
            <w:tcW w:w="2375" w:type="dxa"/>
          </w:tcPr>
          <w:p w:rsidR="00B34BB1" w:rsidRPr="00B34BB1" w:rsidRDefault="00A07C8E" w:rsidP="006710E4">
            <w:pPr>
              <w:rPr>
                <w:rFonts w:ascii="Times New Roman" w:hAnsi="Times New Roman" w:cs="Times New Roman"/>
                <w:sz w:val="24"/>
                <w:szCs w:val="24"/>
              </w:rPr>
            </w:pPr>
            <w:r>
              <w:rPr>
                <w:rFonts w:ascii="Times New Roman" w:hAnsi="Times New Roman" w:cs="Times New Roman"/>
                <w:sz w:val="24"/>
                <w:szCs w:val="24"/>
              </w:rPr>
              <w:t>стр. 130</w:t>
            </w:r>
          </w:p>
        </w:tc>
      </w:tr>
      <w:tr w:rsidR="00B34BB1" w:rsidRPr="00B34BB1" w:rsidTr="00B34BB1">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t>От 5 до 6 лет</w:t>
            </w:r>
          </w:p>
        </w:tc>
        <w:tc>
          <w:tcPr>
            <w:tcW w:w="5245" w:type="dxa"/>
          </w:tcPr>
          <w:p w:rsidR="00420658" w:rsidRDefault="00420658" w:rsidP="00420658">
            <w:pPr>
              <w:spacing w:after="5" w:line="269" w:lineRule="auto"/>
              <w:ind w:right="1410"/>
              <w:rPr>
                <w:rFonts w:ascii="Times New Roman" w:hAnsi="Times New Roman" w:cs="Times New Roman"/>
                <w:i/>
                <w:sz w:val="24"/>
                <w:szCs w:val="24"/>
              </w:rPr>
            </w:pPr>
            <w:r w:rsidRPr="00420658">
              <w:rPr>
                <w:rFonts w:ascii="Times New Roman" w:hAnsi="Times New Roman" w:cs="Times New Roman"/>
                <w:i/>
                <w:sz w:val="24"/>
                <w:szCs w:val="24"/>
              </w:rPr>
              <w:t>1)</w:t>
            </w:r>
            <w:r w:rsidRPr="00420658">
              <w:rPr>
                <w:rFonts w:ascii="Times New Roman" w:eastAsia="Arial" w:hAnsi="Times New Roman" w:cs="Times New Roman"/>
                <w:i/>
                <w:sz w:val="24"/>
                <w:szCs w:val="24"/>
              </w:rPr>
              <w:t xml:space="preserve"> </w:t>
            </w:r>
            <w:r w:rsidRPr="00420658">
              <w:rPr>
                <w:rFonts w:ascii="Times New Roman" w:hAnsi="Times New Roman" w:cs="Times New Roman"/>
                <w:i/>
                <w:sz w:val="24"/>
                <w:szCs w:val="24"/>
              </w:rPr>
              <w:t xml:space="preserve">Основная  гимнастика. Основные движения: </w:t>
            </w:r>
          </w:p>
          <w:p w:rsidR="000C0985" w:rsidRPr="000C0985" w:rsidRDefault="000C0985" w:rsidP="000C0985">
            <w:pPr>
              <w:rPr>
                <w:rFonts w:ascii="Times New Roman" w:hAnsi="Times New Roman" w:cs="Times New Roman"/>
                <w:sz w:val="24"/>
                <w:szCs w:val="24"/>
              </w:rPr>
            </w:pPr>
            <w:r w:rsidRPr="000C0985">
              <w:rPr>
                <w:rFonts w:ascii="Times New Roman" w:hAnsi="Times New Roman" w:cs="Times New Roman"/>
                <w:sz w:val="24"/>
                <w:szCs w:val="24"/>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420658" w:rsidRDefault="00420658" w:rsidP="00420658">
            <w:pPr>
              <w:rPr>
                <w:rFonts w:ascii="Times New Roman" w:hAnsi="Times New Roman" w:cs="Times New Roman"/>
                <w:i/>
                <w:sz w:val="24"/>
                <w:szCs w:val="24"/>
              </w:rPr>
            </w:pPr>
            <w:r w:rsidRPr="00420658">
              <w:rPr>
                <w:rFonts w:ascii="Times New Roman" w:hAnsi="Times New Roman" w:cs="Times New Roman"/>
                <w:i/>
                <w:sz w:val="24"/>
                <w:szCs w:val="24"/>
              </w:rPr>
              <w:t>2)  Подвижные игры:</w:t>
            </w:r>
          </w:p>
          <w:p w:rsidR="000C0985" w:rsidRPr="000C0985" w:rsidRDefault="000C0985" w:rsidP="00420658">
            <w:pPr>
              <w:rPr>
                <w:rFonts w:ascii="Times New Roman" w:hAnsi="Times New Roman" w:cs="Times New Roman"/>
                <w:i/>
                <w:sz w:val="24"/>
                <w:szCs w:val="24"/>
              </w:rPr>
            </w:pPr>
            <w:r w:rsidRPr="000C0985">
              <w:rPr>
                <w:rFonts w:ascii="Times New Roman" w:hAnsi="Times New Roman" w:cs="Times New Roman"/>
                <w:sz w:val="24"/>
                <w:szCs w:val="24"/>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w:t>
            </w:r>
            <w:r w:rsidRPr="000C0985">
              <w:rPr>
                <w:rFonts w:ascii="Times New Roman" w:hAnsi="Times New Roman" w:cs="Times New Roman"/>
                <w:sz w:val="24"/>
                <w:szCs w:val="24"/>
              </w:rPr>
              <w:lastRenderedPageBreak/>
              <w:t>ориентироваться в пространстве, наращивать и удерживать скорость, проявлять находчивость, целеустремленность.</w:t>
            </w:r>
          </w:p>
          <w:p w:rsidR="00B34BB1" w:rsidRDefault="00420658" w:rsidP="00420658">
            <w:pPr>
              <w:rPr>
                <w:rFonts w:ascii="Times New Roman" w:hAnsi="Times New Roman" w:cs="Times New Roman"/>
                <w:i/>
                <w:sz w:val="24"/>
                <w:szCs w:val="24"/>
              </w:rPr>
            </w:pPr>
            <w:r w:rsidRPr="00420658">
              <w:rPr>
                <w:rFonts w:ascii="Times New Roman" w:hAnsi="Times New Roman" w:cs="Times New Roman"/>
                <w:i/>
                <w:sz w:val="24"/>
                <w:szCs w:val="24"/>
              </w:rPr>
              <w:t>3)Формирование основ здорового образа жизни:</w:t>
            </w:r>
          </w:p>
          <w:p w:rsidR="000C0985" w:rsidRDefault="000C0985" w:rsidP="00420658">
            <w:pPr>
              <w:rPr>
                <w:rFonts w:ascii="Times New Roman" w:hAnsi="Times New Roman" w:cs="Times New Roman"/>
                <w:sz w:val="24"/>
                <w:szCs w:val="24"/>
              </w:rPr>
            </w:pPr>
            <w:r w:rsidRPr="000C0985">
              <w:rPr>
                <w:rFonts w:ascii="Times New Roman" w:hAnsi="Times New Roman" w:cs="Times New Roman"/>
                <w:sz w:val="24"/>
                <w:szCs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w:t>
            </w:r>
          </w:p>
          <w:p w:rsidR="000C0985" w:rsidRPr="000C0985" w:rsidRDefault="000C0985" w:rsidP="000C0985">
            <w:pPr>
              <w:spacing w:line="268" w:lineRule="auto"/>
              <w:jc w:val="both"/>
              <w:rPr>
                <w:rFonts w:ascii="Times New Roman" w:hAnsi="Times New Roman" w:cs="Times New Roman"/>
                <w:sz w:val="24"/>
                <w:szCs w:val="24"/>
              </w:rPr>
            </w:pPr>
            <w:r w:rsidRPr="000C0985">
              <w:rPr>
                <w:rFonts w:ascii="Times New Roman" w:hAnsi="Times New Roman" w:cs="Times New Roman"/>
                <w:i/>
                <w:sz w:val="24"/>
                <w:szCs w:val="24"/>
              </w:rPr>
              <w:t>4)Активный отдых</w:t>
            </w:r>
            <w:r w:rsidRPr="000C0985">
              <w:rPr>
                <w:rFonts w:ascii="Times New Roman" w:hAnsi="Times New Roman" w:cs="Times New Roman"/>
                <w:sz w:val="24"/>
                <w:szCs w:val="24"/>
              </w:rPr>
              <w:t xml:space="preserve">. </w:t>
            </w:r>
          </w:p>
          <w:p w:rsidR="000C0985" w:rsidRPr="000C0985" w:rsidRDefault="000C0985" w:rsidP="000C0985">
            <w:pPr>
              <w:rPr>
                <w:rFonts w:ascii="Times New Roman" w:hAnsi="Times New Roman" w:cs="Times New Roman"/>
                <w:sz w:val="24"/>
                <w:szCs w:val="24"/>
              </w:rPr>
            </w:pPr>
            <w:r w:rsidRPr="000C0985">
              <w:rPr>
                <w:rFonts w:ascii="Times New Roman" w:hAnsi="Times New Roman" w:cs="Times New Roman"/>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0C0985" w:rsidRPr="000C0985" w:rsidRDefault="000C0985" w:rsidP="00420658">
            <w:pPr>
              <w:rPr>
                <w:rFonts w:ascii="Times New Roman" w:hAnsi="Times New Roman" w:cs="Times New Roman"/>
                <w:sz w:val="24"/>
                <w:szCs w:val="24"/>
              </w:rPr>
            </w:pPr>
            <w:r w:rsidRPr="000C0985">
              <w:rPr>
                <w:rFonts w:ascii="Times New Roman" w:hAnsi="Times New Roman" w:cs="Times New Roman"/>
                <w:i/>
                <w:sz w:val="24"/>
                <w:szCs w:val="24"/>
              </w:rPr>
              <w:t>5) Туристские прогулки и экскурсии</w:t>
            </w:r>
            <w:r w:rsidRPr="000C0985">
              <w:rPr>
                <w:rFonts w:ascii="Times New Roman" w:hAnsi="Times New Roman" w:cs="Times New Roman"/>
                <w:sz w:val="24"/>
                <w:szCs w:val="24"/>
              </w:rPr>
              <w:t xml:space="preserve">. </w:t>
            </w:r>
          </w:p>
          <w:p w:rsidR="000C0985" w:rsidRPr="000C0985" w:rsidRDefault="000C0985" w:rsidP="00420658">
            <w:pPr>
              <w:rPr>
                <w:rFonts w:ascii="Times New Roman" w:hAnsi="Times New Roman" w:cs="Times New Roman"/>
                <w:sz w:val="24"/>
                <w:szCs w:val="24"/>
              </w:rPr>
            </w:pPr>
            <w:r w:rsidRPr="000C0985">
              <w:rPr>
                <w:rFonts w:ascii="Times New Roman" w:hAnsi="Times New Roman" w:cs="Times New Roman"/>
                <w:sz w:val="24"/>
                <w:szCs w:val="24"/>
              </w:rPr>
              <w:t>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w:t>
            </w:r>
          </w:p>
        </w:tc>
        <w:tc>
          <w:tcPr>
            <w:tcW w:w="2375" w:type="dxa"/>
          </w:tcPr>
          <w:p w:rsidR="00B34BB1" w:rsidRPr="00B34BB1" w:rsidRDefault="00A07C8E" w:rsidP="006710E4">
            <w:pPr>
              <w:rPr>
                <w:rFonts w:ascii="Times New Roman" w:hAnsi="Times New Roman" w:cs="Times New Roman"/>
                <w:sz w:val="24"/>
                <w:szCs w:val="24"/>
              </w:rPr>
            </w:pPr>
            <w:r>
              <w:rPr>
                <w:rFonts w:ascii="Times New Roman" w:hAnsi="Times New Roman" w:cs="Times New Roman"/>
                <w:sz w:val="24"/>
                <w:szCs w:val="24"/>
              </w:rPr>
              <w:lastRenderedPageBreak/>
              <w:t>стр. 134</w:t>
            </w:r>
          </w:p>
        </w:tc>
      </w:tr>
      <w:tr w:rsidR="00B34BB1" w:rsidRPr="00B34BB1" w:rsidTr="00B34BB1">
        <w:tc>
          <w:tcPr>
            <w:tcW w:w="1951" w:type="dxa"/>
          </w:tcPr>
          <w:p w:rsidR="00B34BB1" w:rsidRPr="00B34BB1" w:rsidRDefault="00B34BB1" w:rsidP="006710E4">
            <w:pPr>
              <w:rPr>
                <w:rFonts w:ascii="Times New Roman" w:hAnsi="Times New Roman" w:cs="Times New Roman"/>
                <w:sz w:val="24"/>
                <w:szCs w:val="24"/>
              </w:rPr>
            </w:pPr>
            <w:r>
              <w:rPr>
                <w:rFonts w:ascii="Times New Roman" w:hAnsi="Times New Roman" w:cs="Times New Roman"/>
                <w:sz w:val="24"/>
                <w:szCs w:val="24"/>
              </w:rPr>
              <w:lastRenderedPageBreak/>
              <w:t>От 6 до 7 лет</w:t>
            </w:r>
          </w:p>
        </w:tc>
        <w:tc>
          <w:tcPr>
            <w:tcW w:w="5245" w:type="dxa"/>
          </w:tcPr>
          <w:p w:rsidR="000C0985" w:rsidRDefault="00420658" w:rsidP="00420658">
            <w:pPr>
              <w:spacing w:after="5" w:line="269" w:lineRule="auto"/>
              <w:ind w:right="1410"/>
              <w:rPr>
                <w:rFonts w:ascii="Times New Roman" w:hAnsi="Times New Roman" w:cs="Times New Roman"/>
                <w:i/>
                <w:sz w:val="24"/>
                <w:szCs w:val="24"/>
              </w:rPr>
            </w:pPr>
            <w:r w:rsidRPr="00420658">
              <w:rPr>
                <w:rFonts w:ascii="Times New Roman" w:hAnsi="Times New Roman" w:cs="Times New Roman"/>
                <w:i/>
                <w:sz w:val="24"/>
                <w:szCs w:val="24"/>
              </w:rPr>
              <w:t>1)</w:t>
            </w:r>
            <w:r w:rsidRPr="00420658">
              <w:rPr>
                <w:rFonts w:ascii="Times New Roman" w:eastAsia="Arial" w:hAnsi="Times New Roman" w:cs="Times New Roman"/>
                <w:i/>
                <w:sz w:val="24"/>
                <w:szCs w:val="24"/>
              </w:rPr>
              <w:t xml:space="preserve"> </w:t>
            </w:r>
            <w:r w:rsidRPr="00420658">
              <w:rPr>
                <w:rFonts w:ascii="Times New Roman" w:hAnsi="Times New Roman" w:cs="Times New Roman"/>
                <w:i/>
                <w:sz w:val="24"/>
                <w:szCs w:val="24"/>
              </w:rPr>
              <w:t xml:space="preserve">Основная  гимнастика. </w:t>
            </w:r>
          </w:p>
          <w:p w:rsidR="00420658" w:rsidRDefault="00420658" w:rsidP="00420658">
            <w:pPr>
              <w:spacing w:after="5" w:line="269" w:lineRule="auto"/>
              <w:ind w:right="1410"/>
              <w:rPr>
                <w:rFonts w:ascii="Times New Roman" w:hAnsi="Times New Roman" w:cs="Times New Roman"/>
                <w:i/>
                <w:sz w:val="24"/>
                <w:szCs w:val="24"/>
              </w:rPr>
            </w:pPr>
            <w:r w:rsidRPr="00420658">
              <w:rPr>
                <w:rFonts w:ascii="Times New Roman" w:hAnsi="Times New Roman" w:cs="Times New Roman"/>
                <w:i/>
                <w:sz w:val="24"/>
                <w:szCs w:val="24"/>
              </w:rPr>
              <w:t xml:space="preserve">Основные движения: </w:t>
            </w:r>
          </w:p>
          <w:p w:rsidR="000C0985" w:rsidRPr="000C0985" w:rsidRDefault="000C0985" w:rsidP="000C0985">
            <w:pPr>
              <w:ind w:left="2"/>
              <w:rPr>
                <w:rFonts w:ascii="Times New Roman" w:hAnsi="Times New Roman" w:cs="Times New Roman"/>
                <w:sz w:val="24"/>
                <w:szCs w:val="24"/>
              </w:rPr>
            </w:pPr>
            <w:r w:rsidRPr="000C0985">
              <w:rPr>
                <w:rFonts w:ascii="Times New Roman" w:hAnsi="Times New Roman" w:cs="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420658" w:rsidRDefault="00420658" w:rsidP="00420658">
            <w:pPr>
              <w:rPr>
                <w:rFonts w:ascii="Times New Roman" w:hAnsi="Times New Roman" w:cs="Times New Roman"/>
                <w:i/>
                <w:sz w:val="24"/>
                <w:szCs w:val="24"/>
              </w:rPr>
            </w:pPr>
            <w:r w:rsidRPr="00420658">
              <w:rPr>
                <w:rFonts w:ascii="Times New Roman" w:hAnsi="Times New Roman" w:cs="Times New Roman"/>
                <w:i/>
                <w:sz w:val="24"/>
                <w:szCs w:val="24"/>
              </w:rPr>
              <w:t>2)  Подвижные игры:</w:t>
            </w:r>
          </w:p>
          <w:p w:rsidR="000C0985" w:rsidRPr="000C0985" w:rsidRDefault="000C0985" w:rsidP="00420658">
            <w:pPr>
              <w:rPr>
                <w:rFonts w:ascii="Times New Roman" w:hAnsi="Times New Roman" w:cs="Times New Roman"/>
                <w:i/>
                <w:sz w:val="24"/>
                <w:szCs w:val="24"/>
              </w:rPr>
            </w:pPr>
            <w:r w:rsidRPr="000C0985">
              <w:rPr>
                <w:rFonts w:ascii="Times New Roman" w:hAnsi="Times New Roman" w:cs="Times New Roman"/>
                <w:sz w:val="24"/>
                <w:szCs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B34BB1" w:rsidRDefault="00420658" w:rsidP="00420658">
            <w:pPr>
              <w:rPr>
                <w:rFonts w:ascii="Times New Roman" w:hAnsi="Times New Roman" w:cs="Times New Roman"/>
                <w:i/>
                <w:sz w:val="24"/>
                <w:szCs w:val="24"/>
              </w:rPr>
            </w:pPr>
            <w:r w:rsidRPr="00420658">
              <w:rPr>
                <w:rFonts w:ascii="Times New Roman" w:hAnsi="Times New Roman" w:cs="Times New Roman"/>
                <w:i/>
                <w:sz w:val="24"/>
                <w:szCs w:val="24"/>
              </w:rPr>
              <w:t>3)Формирование основ здорового образа жизни:</w:t>
            </w:r>
          </w:p>
          <w:p w:rsidR="000C0985" w:rsidRPr="000C0985" w:rsidRDefault="000C0985" w:rsidP="00420658">
            <w:pPr>
              <w:rPr>
                <w:rFonts w:ascii="Times New Roman" w:hAnsi="Times New Roman" w:cs="Times New Roman"/>
                <w:i/>
                <w:sz w:val="24"/>
                <w:szCs w:val="24"/>
              </w:rPr>
            </w:pPr>
            <w:r w:rsidRPr="000C0985">
              <w:rPr>
                <w:rFonts w:ascii="Times New Roman" w:hAnsi="Times New Roman" w:cs="Times New Roman"/>
                <w:sz w:val="24"/>
                <w:szCs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w:t>
            </w:r>
          </w:p>
          <w:p w:rsidR="000C0985" w:rsidRPr="000C0985" w:rsidRDefault="000C0985" w:rsidP="000C0985">
            <w:pPr>
              <w:ind w:left="2"/>
              <w:rPr>
                <w:rFonts w:ascii="Times New Roman" w:hAnsi="Times New Roman" w:cs="Times New Roman"/>
                <w:sz w:val="24"/>
                <w:szCs w:val="24"/>
              </w:rPr>
            </w:pPr>
            <w:r w:rsidRPr="000C0985">
              <w:rPr>
                <w:rFonts w:ascii="Times New Roman" w:hAnsi="Times New Roman" w:cs="Times New Roman"/>
                <w:sz w:val="24"/>
                <w:szCs w:val="24"/>
              </w:rPr>
              <w:t xml:space="preserve">4)  </w:t>
            </w:r>
            <w:r w:rsidRPr="000C0985">
              <w:rPr>
                <w:rFonts w:ascii="Times New Roman" w:hAnsi="Times New Roman" w:cs="Times New Roman"/>
                <w:i/>
                <w:sz w:val="24"/>
                <w:szCs w:val="24"/>
              </w:rPr>
              <w:t>Спортивные упражнения</w:t>
            </w:r>
            <w:r w:rsidRPr="000C0985">
              <w:rPr>
                <w:rFonts w:ascii="Times New Roman" w:hAnsi="Times New Roman" w:cs="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w:t>
            </w:r>
            <w:r w:rsidRPr="000C0985">
              <w:rPr>
                <w:rFonts w:ascii="Times New Roman" w:hAnsi="Times New Roman" w:cs="Times New Roman"/>
                <w:sz w:val="24"/>
                <w:szCs w:val="24"/>
              </w:rPr>
              <w:lastRenderedPageBreak/>
              <w:t xml:space="preserve">региональных и климатических особенностей. </w:t>
            </w:r>
          </w:p>
          <w:p w:rsidR="000C0985" w:rsidRPr="000C0985" w:rsidRDefault="000C0985" w:rsidP="000C0985">
            <w:pPr>
              <w:spacing w:line="270" w:lineRule="auto"/>
              <w:jc w:val="both"/>
              <w:rPr>
                <w:rFonts w:ascii="Times New Roman" w:hAnsi="Times New Roman" w:cs="Times New Roman"/>
                <w:sz w:val="24"/>
                <w:szCs w:val="24"/>
              </w:rPr>
            </w:pPr>
            <w:r w:rsidRPr="000C0985">
              <w:rPr>
                <w:rFonts w:ascii="Times New Roman" w:hAnsi="Times New Roman" w:cs="Times New Roman"/>
                <w:i/>
                <w:sz w:val="24"/>
                <w:szCs w:val="24"/>
              </w:rPr>
              <w:t>5) Активный отдых</w:t>
            </w:r>
            <w:r w:rsidRPr="000C0985">
              <w:rPr>
                <w:rFonts w:ascii="Times New Roman" w:hAnsi="Times New Roman" w:cs="Times New Roman"/>
                <w:sz w:val="24"/>
                <w:szCs w:val="24"/>
              </w:rPr>
              <w:t xml:space="preserve">. </w:t>
            </w:r>
          </w:p>
          <w:p w:rsidR="000C0985" w:rsidRPr="000C0985" w:rsidRDefault="000C0985" w:rsidP="000C0985">
            <w:pPr>
              <w:rPr>
                <w:rFonts w:ascii="Times New Roman" w:hAnsi="Times New Roman" w:cs="Times New Roman"/>
                <w:sz w:val="24"/>
                <w:szCs w:val="24"/>
              </w:rPr>
            </w:pPr>
            <w:r w:rsidRPr="000C0985">
              <w:rPr>
                <w:rFonts w:ascii="Times New Roman" w:hAnsi="Times New Roman" w:cs="Times New Roman"/>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0C0985" w:rsidRPr="000C0985" w:rsidRDefault="000C0985" w:rsidP="000C0985">
            <w:pPr>
              <w:rPr>
                <w:rFonts w:ascii="Times New Roman" w:hAnsi="Times New Roman" w:cs="Times New Roman"/>
                <w:sz w:val="24"/>
                <w:szCs w:val="24"/>
              </w:rPr>
            </w:pPr>
            <w:r w:rsidRPr="000C0985">
              <w:rPr>
                <w:rFonts w:ascii="Times New Roman" w:hAnsi="Times New Roman" w:cs="Times New Roman"/>
                <w:i/>
                <w:sz w:val="24"/>
                <w:szCs w:val="24"/>
              </w:rPr>
              <w:t>6) Туристские прогулки и экскурсии</w:t>
            </w:r>
            <w:r w:rsidRPr="000C0985">
              <w:rPr>
                <w:rFonts w:ascii="Times New Roman" w:hAnsi="Times New Roman" w:cs="Times New Roman"/>
                <w:sz w:val="24"/>
                <w:szCs w:val="24"/>
              </w:rPr>
              <w:t xml:space="preserve"> организуются при наличии возможностей дополнительного сопровождения и организации санитарных стоянок. </w:t>
            </w:r>
          </w:p>
          <w:p w:rsidR="000C0985" w:rsidRPr="00B34BB1" w:rsidRDefault="000C0985" w:rsidP="000C0985">
            <w:pPr>
              <w:rPr>
                <w:rFonts w:ascii="Times New Roman" w:hAnsi="Times New Roman" w:cs="Times New Roman"/>
                <w:sz w:val="24"/>
                <w:szCs w:val="24"/>
              </w:rPr>
            </w:pPr>
            <w:r w:rsidRPr="000C0985">
              <w:rPr>
                <w:rFonts w:ascii="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w:t>
            </w:r>
          </w:p>
        </w:tc>
        <w:tc>
          <w:tcPr>
            <w:tcW w:w="2375" w:type="dxa"/>
          </w:tcPr>
          <w:p w:rsidR="00B34BB1" w:rsidRPr="00B34BB1" w:rsidRDefault="00A07C8E" w:rsidP="006710E4">
            <w:pPr>
              <w:rPr>
                <w:rFonts w:ascii="Times New Roman" w:hAnsi="Times New Roman" w:cs="Times New Roman"/>
                <w:sz w:val="24"/>
                <w:szCs w:val="24"/>
              </w:rPr>
            </w:pPr>
            <w:r>
              <w:rPr>
                <w:rFonts w:ascii="Times New Roman" w:hAnsi="Times New Roman" w:cs="Times New Roman"/>
                <w:sz w:val="24"/>
                <w:szCs w:val="24"/>
              </w:rPr>
              <w:lastRenderedPageBreak/>
              <w:t>стр. 140</w:t>
            </w:r>
          </w:p>
        </w:tc>
      </w:tr>
    </w:tbl>
    <w:p w:rsidR="00260B42" w:rsidRDefault="00260B42" w:rsidP="00063D35">
      <w:pPr>
        <w:spacing w:after="0"/>
        <w:rPr>
          <w:rFonts w:ascii="Times New Roman" w:hAnsi="Times New Roman" w:cs="Times New Roman"/>
          <w:b/>
          <w:sz w:val="28"/>
          <w:szCs w:val="28"/>
        </w:rPr>
        <w:sectPr w:rsidR="00260B42" w:rsidSect="00260B42">
          <w:type w:val="continuous"/>
          <w:pgSz w:w="11906" w:h="16838"/>
          <w:pgMar w:top="142" w:right="282" w:bottom="142" w:left="284" w:header="708" w:footer="708" w:gutter="0"/>
          <w:cols w:space="284"/>
          <w:docGrid w:linePitch="360"/>
        </w:sectPr>
      </w:pPr>
    </w:p>
    <w:p w:rsidR="000E221C" w:rsidRDefault="000E221C" w:rsidP="00063D35">
      <w:pPr>
        <w:spacing w:after="0"/>
        <w:rPr>
          <w:rFonts w:ascii="Times New Roman" w:hAnsi="Times New Roman" w:cs="Times New Roman"/>
          <w:b/>
          <w:sz w:val="28"/>
          <w:szCs w:val="28"/>
        </w:rPr>
      </w:pPr>
      <w:r w:rsidRPr="000E221C">
        <w:rPr>
          <w:rFonts w:ascii="Times New Roman" w:hAnsi="Times New Roman" w:cs="Times New Roman"/>
          <w:b/>
          <w:sz w:val="28"/>
          <w:szCs w:val="28"/>
        </w:rPr>
        <w:lastRenderedPageBreak/>
        <w:t>2.2. Вариативные формы, способы, методы и средства реализации Программы.</w:t>
      </w:r>
    </w:p>
    <w:p w:rsidR="000E221C" w:rsidRDefault="000E221C" w:rsidP="00063D35">
      <w:pPr>
        <w:spacing w:after="0"/>
        <w:rPr>
          <w:rFonts w:ascii="Times New Roman" w:hAnsi="Times New Roman" w:cs="Times New Roman"/>
          <w:sz w:val="24"/>
          <w:szCs w:val="24"/>
        </w:rPr>
      </w:pPr>
      <w:r>
        <w:rPr>
          <w:rFonts w:ascii="Times New Roman" w:hAnsi="Times New Roman" w:cs="Times New Roman"/>
          <w:sz w:val="24"/>
          <w:szCs w:val="24"/>
        </w:rPr>
        <w:t>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МБДОУ №3 пгт Ленино используются вариативные формы, способы, методы и средства реализации программы.</w:t>
      </w:r>
    </w:p>
    <w:p w:rsidR="00B8181C" w:rsidRPr="00B8181C" w:rsidRDefault="00B8181C" w:rsidP="00B8181C">
      <w:pPr>
        <w:spacing w:after="0"/>
        <w:ind w:left="2"/>
        <w:rPr>
          <w:rFonts w:ascii="Times New Roman" w:hAnsi="Times New Roman" w:cs="Times New Roman"/>
          <w:sz w:val="24"/>
          <w:szCs w:val="24"/>
        </w:rPr>
      </w:pPr>
      <w:r w:rsidRPr="00B8181C">
        <w:rPr>
          <w:rFonts w:ascii="Times New Roman" w:hAnsi="Times New Roman" w:cs="Times New Roman"/>
          <w:sz w:val="24"/>
          <w:szCs w:val="24"/>
        </w:rPr>
        <w:t xml:space="preserve">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с требованиями СП 2.4.3648-20 и СанПиН 1.2.3685-21.  </w:t>
      </w:r>
    </w:p>
    <w:p w:rsidR="00B8181C" w:rsidRPr="00B8181C" w:rsidRDefault="00B8181C" w:rsidP="00B8181C">
      <w:pPr>
        <w:spacing w:after="0"/>
        <w:ind w:left="2"/>
        <w:rPr>
          <w:rFonts w:ascii="Times New Roman" w:hAnsi="Times New Roman" w:cs="Times New Roman"/>
          <w:sz w:val="24"/>
          <w:szCs w:val="24"/>
        </w:rPr>
      </w:pPr>
      <w:r w:rsidRPr="00B8181C">
        <w:rPr>
          <w:rFonts w:ascii="Times New Roman" w:hAnsi="Times New Roman" w:cs="Times New Roman"/>
          <w:sz w:val="24"/>
          <w:szCs w:val="24"/>
        </w:rPr>
        <w:t xml:space="preserve">Формы, способы, методы и средства реализации Программы образования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B8181C" w:rsidRPr="00B8181C" w:rsidRDefault="00B8181C" w:rsidP="00B8181C">
      <w:pPr>
        <w:spacing w:after="0"/>
        <w:ind w:left="2"/>
        <w:rPr>
          <w:rFonts w:ascii="Times New Roman" w:hAnsi="Times New Roman" w:cs="Times New Roman"/>
          <w:sz w:val="24"/>
          <w:szCs w:val="24"/>
        </w:rPr>
      </w:pPr>
      <w:r w:rsidRPr="00B8181C">
        <w:rPr>
          <w:rFonts w:ascii="Times New Roman" w:hAnsi="Times New Roman" w:cs="Times New Roman"/>
          <w:sz w:val="24"/>
          <w:szCs w:val="24"/>
        </w:rPr>
        <w:t xml:space="preserve">Согласно ФГОС ДО педагог может использовать следующие </w:t>
      </w:r>
      <w:r w:rsidRPr="00E75A73">
        <w:rPr>
          <w:rFonts w:ascii="Times New Roman" w:hAnsi="Times New Roman" w:cs="Times New Roman"/>
          <w:sz w:val="24"/>
          <w:szCs w:val="24"/>
        </w:rPr>
        <w:t>формы</w:t>
      </w:r>
      <w:r w:rsidRPr="00B8181C">
        <w:rPr>
          <w:rFonts w:ascii="Times New Roman" w:hAnsi="Times New Roman" w:cs="Times New Roman"/>
          <w:sz w:val="24"/>
          <w:szCs w:val="24"/>
        </w:rPr>
        <w:t xml:space="preserve"> реализации Программы образования в соответствии с видом детской деятельности и возрастными особенностями детей:  </w:t>
      </w:r>
    </w:p>
    <w:p w:rsidR="00B8181C" w:rsidRPr="00B8181C" w:rsidRDefault="00B8181C" w:rsidP="00B8181C">
      <w:pPr>
        <w:spacing w:after="0"/>
        <w:rPr>
          <w:rFonts w:ascii="Times New Roman" w:hAnsi="Times New Roman" w:cs="Times New Roman"/>
          <w:b/>
          <w:sz w:val="24"/>
          <w:szCs w:val="24"/>
        </w:rPr>
      </w:pPr>
      <w:r w:rsidRPr="00B8181C">
        <w:rPr>
          <w:rFonts w:ascii="Times New Roman" w:hAnsi="Times New Roman" w:cs="Times New Roman"/>
          <w:b/>
          <w:sz w:val="24"/>
          <w:szCs w:val="24"/>
        </w:rPr>
        <w:t xml:space="preserve">В раннем возрасте (1,6 - 3 года) </w:t>
      </w:r>
    </w:p>
    <w:p w:rsidR="00B8181C" w:rsidRPr="00B8181C" w:rsidRDefault="00B8181C" w:rsidP="00B8181C">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B8181C">
        <w:rPr>
          <w:rFonts w:ascii="Times New Roman" w:hAnsi="Times New Roman" w:cs="Times New Roman"/>
          <w:sz w:val="24"/>
          <w:szCs w:val="24"/>
        </w:rPr>
        <w:t xml:space="preserve">предметная деятельность (орудийно-предметные действия – ест ложкой, пьет из кружки и др.); </w:t>
      </w:r>
    </w:p>
    <w:p w:rsidR="00B8181C" w:rsidRPr="00B8181C" w:rsidRDefault="00B8181C" w:rsidP="00B8181C">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B8181C">
        <w:rPr>
          <w:rFonts w:ascii="Times New Roman" w:hAnsi="Times New Roman" w:cs="Times New Roman"/>
          <w:sz w:val="24"/>
          <w:szCs w:val="24"/>
        </w:rPr>
        <w:t xml:space="preserve">экспериментирование с материалами и веществами (песок, вода, тесто и др.); </w:t>
      </w:r>
    </w:p>
    <w:p w:rsidR="00B8181C" w:rsidRPr="00B8181C" w:rsidRDefault="00B8181C" w:rsidP="00B8181C">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B8181C">
        <w:rPr>
          <w:rFonts w:ascii="Times New Roman" w:hAnsi="Times New Roman" w:cs="Times New Roman"/>
          <w:sz w:val="24"/>
          <w:szCs w:val="24"/>
        </w:rPr>
        <w:t xml:space="preserve">ситуативно-деловое общение со взрослым и эмоционально-практическое со сверстниками под руководством взрослого;  </w:t>
      </w:r>
    </w:p>
    <w:p w:rsidR="00B8181C" w:rsidRPr="00B8181C" w:rsidRDefault="00B8181C" w:rsidP="00B8181C">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B8181C">
        <w:rPr>
          <w:rFonts w:ascii="Times New Roman" w:hAnsi="Times New Roman" w:cs="Times New Roman"/>
          <w:sz w:val="24"/>
          <w:szCs w:val="24"/>
        </w:rPr>
        <w:t xml:space="preserve">двигательная деятельность (основные движения, общеразвивающие упражнения, простые подвижные игры);  </w:t>
      </w:r>
    </w:p>
    <w:p w:rsidR="00B8181C" w:rsidRPr="00B8181C" w:rsidRDefault="00B8181C" w:rsidP="00B8181C">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B8181C">
        <w:rPr>
          <w:rFonts w:ascii="Times New Roman" w:hAnsi="Times New Roman" w:cs="Times New Roman"/>
          <w:sz w:val="24"/>
          <w:szCs w:val="24"/>
        </w:rPr>
        <w:t xml:space="preserve">игровая деятельность (отобразительная, сюжетно-отобразительная, игры с дидактическими игрушками);  </w:t>
      </w:r>
    </w:p>
    <w:p w:rsidR="00B8181C" w:rsidRDefault="00B8181C" w:rsidP="00B8181C">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B8181C">
        <w:rPr>
          <w:rFonts w:ascii="Times New Roman" w:hAnsi="Times New Roman" w:cs="Times New Roman"/>
          <w:sz w:val="24"/>
          <w:szCs w:val="24"/>
        </w:rPr>
        <w:t xml:space="preserve">речевая (понимание речи взрослого, слушание и понимание стихов, активная речь); </w:t>
      </w:r>
    </w:p>
    <w:p w:rsidR="00B8181C" w:rsidRPr="00B8181C" w:rsidRDefault="00B8181C" w:rsidP="00B8181C">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B8181C">
        <w:rPr>
          <w:rFonts w:ascii="Times New Roman" w:hAnsi="Times New Roman" w:cs="Times New Roman"/>
          <w:sz w:val="24"/>
          <w:szCs w:val="24"/>
        </w:rPr>
        <w:t xml:space="preserve">изобразительная деятельность (рисование, лепка) и конструирование из мелкого и крупного строительного материала;  </w:t>
      </w:r>
    </w:p>
    <w:p w:rsidR="00B8181C" w:rsidRPr="00B8181C" w:rsidRDefault="00B8181C" w:rsidP="00B8181C">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B8181C">
        <w:rPr>
          <w:rFonts w:ascii="Times New Roman" w:hAnsi="Times New Roman" w:cs="Times New Roman"/>
          <w:sz w:val="24"/>
          <w:szCs w:val="24"/>
        </w:rPr>
        <w:t xml:space="preserve">самообслуживание и элементарные трудовые действия (убирает игрушки, подметает веником, поливает цветы из лейки и др.);  </w:t>
      </w:r>
    </w:p>
    <w:p w:rsidR="00B8181C" w:rsidRPr="00B8181C" w:rsidRDefault="00B8181C" w:rsidP="00B8181C">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B8181C">
        <w:rPr>
          <w:rFonts w:ascii="Times New Roman" w:hAnsi="Times New Roman" w:cs="Times New Roman"/>
          <w:sz w:val="24"/>
          <w:szCs w:val="24"/>
        </w:rPr>
        <w:t>музыкальная деятельность (слушание музыки и исполнительство, музыкально</w:t>
      </w:r>
      <w:r w:rsidR="003C2554">
        <w:rPr>
          <w:rFonts w:ascii="Times New Roman" w:hAnsi="Times New Roman" w:cs="Times New Roman"/>
          <w:sz w:val="24"/>
          <w:szCs w:val="24"/>
        </w:rPr>
        <w:t>-</w:t>
      </w:r>
      <w:r w:rsidRPr="00B8181C">
        <w:rPr>
          <w:rFonts w:ascii="Times New Roman" w:hAnsi="Times New Roman" w:cs="Times New Roman"/>
          <w:sz w:val="24"/>
          <w:szCs w:val="24"/>
        </w:rPr>
        <w:t xml:space="preserve">ритмические движения).  </w:t>
      </w:r>
    </w:p>
    <w:p w:rsidR="00B8181C" w:rsidRPr="00B8181C" w:rsidRDefault="00B8181C" w:rsidP="00B8181C">
      <w:pPr>
        <w:spacing w:after="0"/>
        <w:rPr>
          <w:rFonts w:ascii="Times New Roman" w:hAnsi="Times New Roman" w:cs="Times New Roman"/>
          <w:b/>
          <w:sz w:val="24"/>
          <w:szCs w:val="24"/>
        </w:rPr>
      </w:pPr>
      <w:r w:rsidRPr="00B8181C">
        <w:rPr>
          <w:rFonts w:ascii="Times New Roman" w:hAnsi="Times New Roman" w:cs="Times New Roman"/>
          <w:b/>
          <w:sz w:val="24"/>
          <w:szCs w:val="24"/>
        </w:rPr>
        <w:t xml:space="preserve">В дошкольном возрасте (3 года - 8 лет)  </w:t>
      </w:r>
    </w:p>
    <w:p w:rsidR="00B8181C" w:rsidRPr="00B8181C" w:rsidRDefault="003204DD" w:rsidP="003204DD">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00B8181C" w:rsidRPr="00B8181C">
        <w:rPr>
          <w:rFonts w:ascii="Times New Roman" w:hAnsi="Times New Roman" w:cs="Times New Roman"/>
          <w:sz w:val="24"/>
          <w:szCs w:val="24"/>
        </w:rPr>
        <w:t>игровая деятельность (сюжетно-ролевая, театрализованная, режиссерская, строительно</w:t>
      </w:r>
      <w:r>
        <w:rPr>
          <w:rFonts w:ascii="Times New Roman" w:hAnsi="Times New Roman" w:cs="Times New Roman"/>
          <w:sz w:val="24"/>
          <w:szCs w:val="24"/>
        </w:rPr>
        <w:t>-</w:t>
      </w:r>
      <w:r w:rsidR="00B8181C" w:rsidRPr="00B8181C">
        <w:rPr>
          <w:rFonts w:ascii="Times New Roman" w:hAnsi="Times New Roman" w:cs="Times New Roman"/>
          <w:sz w:val="24"/>
          <w:szCs w:val="24"/>
        </w:rPr>
        <w:t xml:space="preserve">конструктивная, дидактическая, подвижная и др.);  </w:t>
      </w:r>
    </w:p>
    <w:p w:rsidR="00B8181C" w:rsidRPr="00B8181C" w:rsidRDefault="003204DD" w:rsidP="003204DD">
      <w:pPr>
        <w:spacing w:after="0" w:line="268"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8181C" w:rsidRPr="00B8181C">
        <w:rPr>
          <w:rFonts w:ascii="Times New Roman" w:hAnsi="Times New Roman" w:cs="Times New Roman"/>
          <w:sz w:val="24"/>
          <w:szCs w:val="24"/>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B8181C" w:rsidRPr="00B8181C" w:rsidRDefault="003204DD" w:rsidP="003204DD">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00B8181C" w:rsidRPr="00B8181C">
        <w:rPr>
          <w:rFonts w:ascii="Times New Roman" w:hAnsi="Times New Roman" w:cs="Times New Roman"/>
          <w:sz w:val="24"/>
          <w:szCs w:val="24"/>
        </w:rPr>
        <w:t xml:space="preserve">речевая деятельность (слушание речи взрослого и сверстников, активная диалогическая и монологическая речь);  </w:t>
      </w:r>
    </w:p>
    <w:p w:rsidR="00B8181C" w:rsidRPr="00B8181C" w:rsidRDefault="003204DD" w:rsidP="003204DD">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00B8181C" w:rsidRPr="00B8181C">
        <w:rPr>
          <w:rFonts w:ascii="Times New Roman" w:hAnsi="Times New Roman" w:cs="Times New Roman"/>
          <w:sz w:val="24"/>
          <w:szCs w:val="24"/>
        </w:rPr>
        <w:t xml:space="preserve">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rsidR="00B8181C" w:rsidRPr="00B8181C" w:rsidRDefault="003204DD" w:rsidP="003204DD">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00B8181C" w:rsidRPr="00B8181C">
        <w:rPr>
          <w:rFonts w:ascii="Times New Roman" w:hAnsi="Times New Roman" w:cs="Times New Roman"/>
          <w:sz w:val="24"/>
          <w:szCs w:val="24"/>
        </w:rPr>
        <w:t xml:space="preserve">двигательная деятельность (основные виды движений, общеразвивающие и спортивные упражнения, подвижные и элементы спортивных игр и др.);  </w:t>
      </w:r>
    </w:p>
    <w:p w:rsidR="00B8181C" w:rsidRPr="00B8181C" w:rsidRDefault="003204DD" w:rsidP="003204DD">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00B8181C" w:rsidRPr="00B8181C">
        <w:rPr>
          <w:rFonts w:ascii="Times New Roman" w:hAnsi="Times New Roman" w:cs="Times New Roman"/>
          <w:sz w:val="24"/>
          <w:szCs w:val="24"/>
        </w:rPr>
        <w:t xml:space="preserve">элементарная трудовая деятельность (самообслуживание, хозяйственно-бытовой труд, труд в природе, ручной труд);  </w:t>
      </w:r>
    </w:p>
    <w:p w:rsidR="00B8181C" w:rsidRPr="00B8181C" w:rsidRDefault="003204DD" w:rsidP="003204DD">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00B8181C" w:rsidRPr="00B8181C">
        <w:rPr>
          <w:rFonts w:ascii="Times New Roman" w:hAnsi="Times New Roman" w:cs="Times New Roman"/>
          <w:sz w:val="24"/>
          <w:szCs w:val="24"/>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3204DD" w:rsidRPr="003204DD" w:rsidRDefault="003204DD" w:rsidP="003204DD">
      <w:pPr>
        <w:spacing w:after="0"/>
        <w:ind w:left="2"/>
        <w:rPr>
          <w:rFonts w:ascii="Times New Roman" w:hAnsi="Times New Roman" w:cs="Times New Roman"/>
          <w:sz w:val="24"/>
          <w:szCs w:val="24"/>
        </w:rPr>
      </w:pPr>
      <w:r w:rsidRPr="003204DD">
        <w:rPr>
          <w:rFonts w:ascii="Times New Roman" w:hAnsi="Times New Roman" w:cs="Times New Roman"/>
          <w:sz w:val="24"/>
          <w:szCs w:val="24"/>
        </w:rPr>
        <w:t xml:space="preserve">Для достижения задач воспитания в ходе реализации Программы образования педагог может использовать следующие </w:t>
      </w:r>
      <w:r w:rsidRPr="003204DD">
        <w:rPr>
          <w:rFonts w:ascii="Times New Roman" w:hAnsi="Times New Roman" w:cs="Times New Roman"/>
          <w:b/>
          <w:sz w:val="24"/>
          <w:szCs w:val="24"/>
        </w:rPr>
        <w:t>методы:</w:t>
      </w:r>
      <w:r w:rsidRPr="003204DD">
        <w:rPr>
          <w:rFonts w:ascii="Times New Roman" w:hAnsi="Times New Roman" w:cs="Times New Roman"/>
          <w:sz w:val="24"/>
          <w:szCs w:val="24"/>
        </w:rPr>
        <w:t xml:space="preserve">  </w:t>
      </w:r>
    </w:p>
    <w:p w:rsidR="003204DD" w:rsidRPr="003204DD" w:rsidRDefault="003204DD" w:rsidP="003204DD">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3204DD">
        <w:rPr>
          <w:rFonts w:ascii="Times New Roman" w:hAnsi="Times New Roman" w:cs="Times New Roman"/>
          <w:sz w:val="24"/>
          <w:szCs w:val="24"/>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3204DD" w:rsidRPr="003204DD" w:rsidRDefault="003204DD" w:rsidP="003204DD">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3204DD">
        <w:rPr>
          <w:rFonts w:ascii="Times New Roman" w:hAnsi="Times New Roman" w:cs="Times New Roman"/>
          <w:sz w:val="24"/>
          <w:szCs w:val="24"/>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3204DD" w:rsidRPr="003204DD" w:rsidRDefault="003204DD" w:rsidP="003204DD">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3204DD">
        <w:rPr>
          <w:rFonts w:ascii="Times New Roman" w:hAnsi="Times New Roman" w:cs="Times New Roman"/>
          <w:sz w:val="24"/>
          <w:szCs w:val="24"/>
        </w:rPr>
        <w:t xml:space="preserve">мотивации опыта поведения и деятельности (поощрение, методы развития эмоций, игры, соревнования, проектные методы). </w:t>
      </w:r>
    </w:p>
    <w:p w:rsidR="003204DD" w:rsidRPr="003204DD" w:rsidRDefault="003204DD" w:rsidP="003204DD">
      <w:pPr>
        <w:spacing w:after="0"/>
        <w:ind w:left="2"/>
        <w:rPr>
          <w:rFonts w:ascii="Times New Roman" w:hAnsi="Times New Roman" w:cs="Times New Roman"/>
          <w:sz w:val="24"/>
          <w:szCs w:val="24"/>
        </w:rPr>
      </w:pPr>
      <w:r w:rsidRPr="003204DD">
        <w:rPr>
          <w:rFonts w:ascii="Times New Roman" w:hAnsi="Times New Roman" w:cs="Times New Roman"/>
          <w:sz w:val="24"/>
          <w:szCs w:val="24"/>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3204DD" w:rsidRPr="003204DD" w:rsidRDefault="009D3EF8" w:rsidP="009D3EF8">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003204DD" w:rsidRPr="003204DD">
        <w:rPr>
          <w:rFonts w:ascii="Times New Roman" w:hAnsi="Times New Roman" w:cs="Times New Roman"/>
          <w:sz w:val="24"/>
          <w:szCs w:val="24"/>
        </w:rPr>
        <w:t xml:space="preserve">информационно-рецептивный метод - предъявление информации, организация действий 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3204DD" w:rsidRPr="003204DD" w:rsidRDefault="009D3EF8" w:rsidP="009D3EF8">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003204DD" w:rsidRPr="003204DD">
        <w:rPr>
          <w:rFonts w:ascii="Times New Roman" w:hAnsi="Times New Roman" w:cs="Times New Roman"/>
          <w:sz w:val="24"/>
          <w:szCs w:val="24"/>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w:t>
      </w:r>
      <w:r>
        <w:rPr>
          <w:rFonts w:ascii="Times New Roman" w:hAnsi="Times New Roman" w:cs="Times New Roman"/>
          <w:sz w:val="24"/>
          <w:szCs w:val="24"/>
        </w:rPr>
        <w:t>-</w:t>
      </w:r>
      <w:r w:rsidR="003204DD" w:rsidRPr="003204DD">
        <w:rPr>
          <w:rFonts w:ascii="Times New Roman" w:hAnsi="Times New Roman" w:cs="Times New Roman"/>
          <w:sz w:val="24"/>
          <w:szCs w:val="24"/>
        </w:rPr>
        <w:t xml:space="preserve">схематическую модель);  </w:t>
      </w:r>
    </w:p>
    <w:p w:rsidR="003204DD" w:rsidRPr="003204DD" w:rsidRDefault="009D3EF8" w:rsidP="009D3EF8">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003204DD" w:rsidRPr="003204DD">
        <w:rPr>
          <w:rFonts w:ascii="Times New Roman" w:hAnsi="Times New Roman" w:cs="Times New Roman"/>
          <w:sz w:val="24"/>
          <w:szCs w:val="24"/>
        </w:rPr>
        <w:t xml:space="preserve">метод проблемного изложения - постановка проблемы и раскрытие пути еѐ решения в процессе организации опытов, наблюдений; </w:t>
      </w:r>
      <w:r w:rsidR="003204DD" w:rsidRPr="003204DD">
        <w:rPr>
          <w:rFonts w:ascii="Times New Roman" w:eastAsia="Segoe UI Symbol" w:hAnsi="Times New Roman" w:cs="Times New Roman"/>
          <w:sz w:val="24"/>
          <w:szCs w:val="24"/>
        </w:rPr>
        <w:t></w:t>
      </w:r>
      <w:r w:rsidR="003204DD" w:rsidRPr="003204DD">
        <w:rPr>
          <w:rFonts w:ascii="Times New Roman" w:hAnsi="Times New Roman" w:cs="Times New Roman"/>
          <w:sz w:val="24"/>
          <w:szCs w:val="24"/>
        </w:rPr>
        <w:t xml:space="preserve">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rsidR="003204DD" w:rsidRPr="003204DD" w:rsidRDefault="009D3EF8" w:rsidP="009D3EF8">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003204DD" w:rsidRPr="003204DD">
        <w:rPr>
          <w:rFonts w:ascii="Times New Roman" w:hAnsi="Times New Roman" w:cs="Times New Roman"/>
          <w:sz w:val="24"/>
          <w:szCs w:val="24"/>
        </w:rPr>
        <w:t xml:space="preserve">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rsidR="009D3EF8" w:rsidRPr="0013251C" w:rsidRDefault="009D3EF8" w:rsidP="0013251C">
      <w:pPr>
        <w:spacing w:after="0"/>
        <w:ind w:left="2"/>
        <w:rPr>
          <w:rFonts w:ascii="Times New Roman" w:hAnsi="Times New Roman" w:cs="Times New Roman"/>
          <w:sz w:val="24"/>
          <w:szCs w:val="24"/>
        </w:rPr>
      </w:pPr>
      <w:r w:rsidRPr="0013251C">
        <w:rPr>
          <w:rFonts w:ascii="Times New Roman" w:hAnsi="Times New Roman" w:cs="Times New Roman"/>
          <w:sz w:val="24"/>
          <w:szCs w:val="24"/>
        </w:rPr>
        <w:t xml:space="preserve">Для решения задач воспитания и обучения широко применяется </w:t>
      </w:r>
      <w:r w:rsidRPr="00E75A73">
        <w:rPr>
          <w:rFonts w:ascii="Times New Roman" w:hAnsi="Times New Roman" w:cs="Times New Roman"/>
          <w:sz w:val="24"/>
          <w:szCs w:val="24"/>
        </w:rPr>
        <w:t>метод проектов</w:t>
      </w:r>
      <w:r w:rsidRPr="0013251C">
        <w:rPr>
          <w:rFonts w:ascii="Times New Roman" w:hAnsi="Times New Roman" w:cs="Times New Roman"/>
          <w:sz w:val="24"/>
          <w:szCs w:val="24"/>
        </w:rPr>
        <w:t xml:space="preserve">.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p w:rsidR="009D3EF8" w:rsidRPr="0013251C" w:rsidRDefault="009D3EF8" w:rsidP="0013251C">
      <w:pPr>
        <w:spacing w:after="0"/>
        <w:ind w:left="2"/>
        <w:rPr>
          <w:rFonts w:ascii="Times New Roman" w:hAnsi="Times New Roman" w:cs="Times New Roman"/>
          <w:sz w:val="24"/>
          <w:szCs w:val="24"/>
        </w:rPr>
      </w:pPr>
      <w:r w:rsidRPr="0013251C">
        <w:rPr>
          <w:rFonts w:ascii="Times New Roman" w:hAnsi="Times New Roman" w:cs="Times New Roman"/>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13251C" w:rsidRPr="0013251C" w:rsidRDefault="0013251C" w:rsidP="0013251C">
      <w:pPr>
        <w:spacing w:after="0"/>
        <w:rPr>
          <w:rFonts w:ascii="Times New Roman" w:hAnsi="Times New Roman" w:cs="Times New Roman"/>
          <w:sz w:val="24"/>
          <w:szCs w:val="24"/>
        </w:rPr>
      </w:pPr>
      <w:r w:rsidRPr="0013251C">
        <w:rPr>
          <w:rFonts w:ascii="Times New Roman" w:hAnsi="Times New Roman" w:cs="Times New Roman"/>
          <w:sz w:val="24"/>
          <w:szCs w:val="24"/>
        </w:rPr>
        <w:t xml:space="preserve">При реализации Программы образования педагог может использовать различные </w:t>
      </w:r>
      <w:r w:rsidRPr="0013251C">
        <w:rPr>
          <w:rFonts w:ascii="Times New Roman" w:hAnsi="Times New Roman" w:cs="Times New Roman"/>
          <w:color w:val="FF0000"/>
          <w:sz w:val="24"/>
          <w:szCs w:val="24"/>
        </w:rPr>
        <w:t>средства,</w:t>
      </w:r>
      <w:r w:rsidRPr="00444420">
        <w:t xml:space="preserve"> </w:t>
      </w:r>
      <w:r w:rsidRPr="0013251C">
        <w:rPr>
          <w:rFonts w:ascii="Times New Roman" w:hAnsi="Times New Roman" w:cs="Times New Roman"/>
          <w:sz w:val="24"/>
          <w:szCs w:val="24"/>
        </w:rPr>
        <w:t xml:space="preserve">представленные совокупностью материальных и идеальных объектов:  </w:t>
      </w:r>
    </w:p>
    <w:p w:rsidR="0013251C" w:rsidRPr="0013251C" w:rsidRDefault="0013251C" w:rsidP="0013251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3251C">
        <w:rPr>
          <w:rFonts w:ascii="Times New Roman" w:hAnsi="Times New Roman" w:cs="Times New Roman"/>
          <w:sz w:val="24"/>
          <w:szCs w:val="24"/>
        </w:rPr>
        <w:t xml:space="preserve">демонстрационные и раздаточные; </w:t>
      </w:r>
    </w:p>
    <w:p w:rsidR="00E75A73" w:rsidRDefault="0013251C" w:rsidP="0013251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3251C">
        <w:rPr>
          <w:rFonts w:ascii="Times New Roman" w:hAnsi="Times New Roman" w:cs="Times New Roman"/>
          <w:sz w:val="24"/>
          <w:szCs w:val="24"/>
        </w:rPr>
        <w:t xml:space="preserve">визуальные, аудийные, аудиовизуальные; естественные и искусственные;  </w:t>
      </w:r>
    </w:p>
    <w:p w:rsidR="0013251C" w:rsidRPr="0013251C" w:rsidRDefault="00E75A73" w:rsidP="0013251C">
      <w:pPr>
        <w:spacing w:after="0" w:line="268" w:lineRule="auto"/>
        <w:jc w:val="both"/>
        <w:rPr>
          <w:rFonts w:ascii="Times New Roman" w:hAnsi="Times New Roman" w:cs="Times New Roman"/>
          <w:sz w:val="24"/>
          <w:szCs w:val="24"/>
        </w:rPr>
      </w:pPr>
      <w:r>
        <w:rPr>
          <w:rFonts w:ascii="Times New Roman" w:eastAsia="Segoe UI Symbol" w:hAnsi="Times New Roman" w:cs="Times New Roman"/>
          <w:sz w:val="24"/>
          <w:szCs w:val="24"/>
        </w:rPr>
        <w:t xml:space="preserve">- </w:t>
      </w:r>
      <w:r w:rsidR="0013251C" w:rsidRPr="0013251C">
        <w:rPr>
          <w:rFonts w:ascii="Times New Roman" w:hAnsi="Times New Roman" w:cs="Times New Roman"/>
          <w:sz w:val="24"/>
          <w:szCs w:val="24"/>
        </w:rPr>
        <w:t xml:space="preserve"> реальные и виртуальные.  </w:t>
      </w:r>
    </w:p>
    <w:p w:rsidR="0013251C" w:rsidRPr="0013251C" w:rsidRDefault="0013251C" w:rsidP="00E75A73">
      <w:pPr>
        <w:spacing w:after="0" w:line="269" w:lineRule="auto"/>
        <w:ind w:hanging="10"/>
        <w:rPr>
          <w:rFonts w:ascii="Times New Roman" w:hAnsi="Times New Roman" w:cs="Times New Roman"/>
          <w:sz w:val="24"/>
          <w:szCs w:val="24"/>
        </w:rPr>
      </w:pPr>
      <w:r w:rsidRPr="0013251C">
        <w:rPr>
          <w:rFonts w:ascii="Times New Roman" w:hAnsi="Times New Roman" w:cs="Times New Roman"/>
          <w:sz w:val="24"/>
          <w:szCs w:val="24"/>
        </w:rPr>
        <w:t xml:space="preserve">Для развития каждого вида деятельности детей применяются следующие средства:  </w:t>
      </w:r>
    </w:p>
    <w:p w:rsidR="0013251C" w:rsidRPr="0013251C" w:rsidRDefault="0013251C" w:rsidP="0013251C">
      <w:pPr>
        <w:spacing w:after="0" w:line="268"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3251C">
        <w:rPr>
          <w:rFonts w:ascii="Times New Roman" w:hAnsi="Times New Roman" w:cs="Times New Roman"/>
          <w:sz w:val="24"/>
          <w:szCs w:val="24"/>
        </w:rPr>
        <w:t xml:space="preserve">двигательной (оборудование для ходьбы, бега, ползания, лазанья, прыгания, занятий с мячом и др.);  </w:t>
      </w:r>
    </w:p>
    <w:p w:rsidR="00372641" w:rsidRDefault="0013251C" w:rsidP="0013251C">
      <w:pPr>
        <w:spacing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3251C">
        <w:rPr>
          <w:rFonts w:ascii="Times New Roman" w:hAnsi="Times New Roman" w:cs="Times New Roman"/>
          <w:sz w:val="24"/>
          <w:szCs w:val="24"/>
        </w:rPr>
        <w:t>предметной (образные и дидактические игр</w:t>
      </w:r>
      <w:r w:rsidR="00372641">
        <w:rPr>
          <w:rFonts w:ascii="Times New Roman" w:hAnsi="Times New Roman" w:cs="Times New Roman"/>
          <w:sz w:val="24"/>
          <w:szCs w:val="24"/>
        </w:rPr>
        <w:t>ушки, реальные предметы и др.);</w:t>
      </w:r>
    </w:p>
    <w:p w:rsidR="0013251C" w:rsidRPr="0013251C" w:rsidRDefault="00372641" w:rsidP="00372641">
      <w:pPr>
        <w:spacing w:after="0" w:line="269" w:lineRule="auto"/>
        <w:jc w:val="both"/>
        <w:rPr>
          <w:rFonts w:ascii="Times New Roman" w:hAnsi="Times New Roman" w:cs="Times New Roman"/>
          <w:sz w:val="24"/>
          <w:szCs w:val="24"/>
        </w:rPr>
      </w:pPr>
      <w:r>
        <w:rPr>
          <w:rFonts w:ascii="Times New Roman" w:eastAsia="Segoe UI Symbol" w:hAnsi="Times New Roman" w:cs="Times New Roman"/>
          <w:sz w:val="24"/>
          <w:szCs w:val="24"/>
        </w:rPr>
        <w:t xml:space="preserve">- </w:t>
      </w:r>
      <w:r w:rsidR="0013251C" w:rsidRPr="0013251C">
        <w:rPr>
          <w:rFonts w:ascii="Times New Roman" w:hAnsi="Times New Roman" w:cs="Times New Roman"/>
          <w:sz w:val="24"/>
          <w:szCs w:val="24"/>
        </w:rPr>
        <w:t xml:space="preserve"> игровой (игры, игрушки, игровое оборудование и др.);  </w:t>
      </w:r>
    </w:p>
    <w:p w:rsidR="0013251C" w:rsidRPr="0013251C" w:rsidRDefault="00372641" w:rsidP="0013251C">
      <w:pPr>
        <w:spacing w:after="0"/>
        <w:rPr>
          <w:rFonts w:ascii="Times New Roman" w:hAnsi="Times New Roman" w:cs="Times New Roman"/>
          <w:sz w:val="24"/>
          <w:szCs w:val="24"/>
        </w:rPr>
      </w:pPr>
      <w:r>
        <w:rPr>
          <w:rFonts w:ascii="Times New Roman" w:hAnsi="Times New Roman" w:cs="Times New Roman"/>
          <w:sz w:val="24"/>
          <w:szCs w:val="24"/>
        </w:rPr>
        <w:t xml:space="preserve">- </w:t>
      </w:r>
      <w:r w:rsidR="0013251C" w:rsidRPr="0013251C">
        <w:rPr>
          <w:rFonts w:ascii="Times New Roman" w:hAnsi="Times New Roman" w:cs="Times New Roman"/>
          <w:sz w:val="24"/>
          <w:szCs w:val="24"/>
        </w:rPr>
        <w:t xml:space="preserve">коммуникативной (дидактический материал, предметы, игрушки, видеофильмы и др.);  </w:t>
      </w:r>
    </w:p>
    <w:p w:rsidR="0013251C" w:rsidRPr="0013251C" w:rsidRDefault="0013251C" w:rsidP="0013251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3251C">
        <w:rPr>
          <w:rFonts w:ascii="Times New Roman" w:hAnsi="Times New Roman" w:cs="Times New Roman"/>
          <w:sz w:val="24"/>
          <w:szCs w:val="24"/>
        </w:rP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w:t>
      </w:r>
    </w:p>
    <w:p w:rsidR="0013251C" w:rsidRPr="0013251C" w:rsidRDefault="0013251C" w:rsidP="0013251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3251C">
        <w:rPr>
          <w:rFonts w:ascii="Times New Roman" w:hAnsi="Times New Roman" w:cs="Times New Roman"/>
          <w:sz w:val="24"/>
          <w:szCs w:val="24"/>
        </w:rPr>
        <w:t xml:space="preserve">чтения художественной литературы (книги для детского чтения, в том числе аудиокниги, иллюстративный материал);  </w:t>
      </w:r>
    </w:p>
    <w:p w:rsidR="0013251C" w:rsidRPr="0013251C" w:rsidRDefault="0013251C" w:rsidP="0013251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3251C">
        <w:rPr>
          <w:rFonts w:ascii="Times New Roman" w:hAnsi="Times New Roman" w:cs="Times New Roman"/>
          <w:sz w:val="24"/>
          <w:szCs w:val="24"/>
        </w:rPr>
        <w:t xml:space="preserve">трудовой (оборудование и инвентарь для всех видов труда);  </w:t>
      </w:r>
    </w:p>
    <w:p w:rsidR="0013251C" w:rsidRPr="0013251C" w:rsidRDefault="0013251C" w:rsidP="0013251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3251C">
        <w:rPr>
          <w:rFonts w:ascii="Times New Roman" w:hAnsi="Times New Roman" w:cs="Times New Roman"/>
          <w:sz w:val="24"/>
          <w:szCs w:val="24"/>
        </w:rPr>
        <w:t xml:space="preserve">продуктивной (оборудование и материалы для лепки, аппликации, рисования и конструирования). </w:t>
      </w:r>
    </w:p>
    <w:p w:rsidR="0013251C" w:rsidRDefault="0013251C" w:rsidP="0013251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3251C">
        <w:rPr>
          <w:rFonts w:ascii="Times New Roman" w:hAnsi="Times New Roman" w:cs="Times New Roman"/>
          <w:sz w:val="24"/>
          <w:szCs w:val="24"/>
        </w:rPr>
        <w:t xml:space="preserve">музыкальной (детские музыкальные инструменты, дидактический материал и др.). </w:t>
      </w:r>
    </w:p>
    <w:p w:rsidR="0013251C" w:rsidRPr="0013251C" w:rsidRDefault="0013251C" w:rsidP="0013251C">
      <w:pPr>
        <w:spacing w:after="0" w:line="268" w:lineRule="auto"/>
        <w:jc w:val="both"/>
        <w:rPr>
          <w:rFonts w:ascii="Times New Roman" w:hAnsi="Times New Roman" w:cs="Times New Roman"/>
          <w:sz w:val="24"/>
          <w:szCs w:val="24"/>
        </w:rPr>
      </w:pPr>
      <w:r w:rsidRPr="0013251C">
        <w:rPr>
          <w:rFonts w:ascii="Times New Roman" w:hAnsi="Times New Roman" w:cs="Times New Roman"/>
          <w:sz w:val="24"/>
          <w:szCs w:val="24"/>
        </w:rPr>
        <w:t xml:space="preserve">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образования.  </w:t>
      </w:r>
    </w:p>
    <w:p w:rsidR="0013251C" w:rsidRPr="0013251C" w:rsidRDefault="0013251C" w:rsidP="0013251C">
      <w:pPr>
        <w:spacing w:after="0"/>
        <w:rPr>
          <w:rFonts w:ascii="Times New Roman" w:hAnsi="Times New Roman" w:cs="Times New Roman"/>
          <w:sz w:val="24"/>
          <w:szCs w:val="24"/>
        </w:rPr>
      </w:pPr>
      <w:r w:rsidRPr="0013251C">
        <w:rPr>
          <w:rFonts w:ascii="Times New Roman" w:hAnsi="Times New Roman" w:cs="Times New Roman"/>
          <w:sz w:val="24"/>
          <w:szCs w:val="24"/>
        </w:rPr>
        <w:t xml:space="preserve">Вариативность форм, методов и средств реализации Программы образования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  </w:t>
      </w:r>
    </w:p>
    <w:p w:rsidR="0013251C" w:rsidRPr="0013251C" w:rsidRDefault="0013251C" w:rsidP="0013251C">
      <w:pPr>
        <w:spacing w:after="0"/>
        <w:rPr>
          <w:rFonts w:ascii="Times New Roman" w:hAnsi="Times New Roman" w:cs="Times New Roman"/>
          <w:sz w:val="24"/>
          <w:szCs w:val="24"/>
        </w:rPr>
      </w:pPr>
      <w:r w:rsidRPr="0013251C">
        <w:rPr>
          <w:rFonts w:ascii="Times New Roman" w:hAnsi="Times New Roman" w:cs="Times New Roman"/>
          <w:sz w:val="24"/>
          <w:szCs w:val="24"/>
        </w:rPr>
        <w:t xml:space="preserve">При выборе форм, методов, средств реализации Программы образования педагог учитывает субъектные проявления ребенка в деятельности:  </w:t>
      </w:r>
    </w:p>
    <w:p w:rsidR="0013251C" w:rsidRPr="0013251C" w:rsidRDefault="0013251C" w:rsidP="0013251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3251C">
        <w:rPr>
          <w:rFonts w:ascii="Times New Roman" w:hAnsi="Times New Roman" w:cs="Times New Roman"/>
          <w:sz w:val="24"/>
          <w:szCs w:val="24"/>
        </w:rPr>
        <w:t xml:space="preserve">интерес к миру и культуре; избирательное отношение к социокультурным объектам и разным видам деятельности;  </w:t>
      </w:r>
    </w:p>
    <w:p w:rsidR="0013251C" w:rsidRPr="0013251C" w:rsidRDefault="0013251C" w:rsidP="0013251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3251C">
        <w:rPr>
          <w:rFonts w:ascii="Times New Roman" w:hAnsi="Times New Roman" w:cs="Times New Roman"/>
          <w:sz w:val="24"/>
          <w:szCs w:val="24"/>
        </w:rPr>
        <w:t xml:space="preserve">инициативность и желание заниматься той или иной деятельностью;  </w:t>
      </w:r>
    </w:p>
    <w:p w:rsidR="0013251C" w:rsidRPr="0013251C" w:rsidRDefault="0013251C" w:rsidP="0013251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3251C">
        <w:rPr>
          <w:rFonts w:ascii="Times New Roman" w:hAnsi="Times New Roman" w:cs="Times New Roman"/>
          <w:sz w:val="24"/>
          <w:szCs w:val="24"/>
        </w:rPr>
        <w:t xml:space="preserve">самостоятельность в выборе и осуществлении деятельности;  </w:t>
      </w:r>
    </w:p>
    <w:p w:rsidR="0013251C" w:rsidRPr="0013251C" w:rsidRDefault="0013251C" w:rsidP="0013251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3251C">
        <w:rPr>
          <w:rFonts w:ascii="Times New Roman" w:hAnsi="Times New Roman" w:cs="Times New Roman"/>
          <w:sz w:val="24"/>
          <w:szCs w:val="24"/>
        </w:rPr>
        <w:t xml:space="preserve">творчество в интерпретации объектов культуры и создании продуктов деятельности.  </w:t>
      </w:r>
    </w:p>
    <w:p w:rsidR="0013251C" w:rsidRPr="0013251C" w:rsidRDefault="0013251C" w:rsidP="0013251C">
      <w:pPr>
        <w:pStyle w:val="a8"/>
        <w:spacing w:after="0"/>
        <w:ind w:left="0"/>
        <w:rPr>
          <w:rFonts w:ascii="Times New Roman" w:hAnsi="Times New Roman" w:cs="Times New Roman"/>
          <w:sz w:val="24"/>
          <w:szCs w:val="24"/>
        </w:rPr>
      </w:pPr>
      <w:r w:rsidRPr="0013251C">
        <w:rPr>
          <w:rFonts w:ascii="Times New Roman" w:hAnsi="Times New Roman" w:cs="Times New Roman"/>
          <w:sz w:val="24"/>
          <w:szCs w:val="24"/>
        </w:rPr>
        <w:t xml:space="preserve">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13251C" w:rsidRPr="0013251C" w:rsidRDefault="0013251C" w:rsidP="0013251C">
      <w:pPr>
        <w:pStyle w:val="a8"/>
        <w:spacing w:after="0" w:line="259" w:lineRule="auto"/>
        <w:ind w:left="0"/>
        <w:rPr>
          <w:rFonts w:ascii="Times New Roman" w:hAnsi="Times New Roman" w:cs="Times New Roman"/>
          <w:b/>
          <w:sz w:val="28"/>
          <w:szCs w:val="28"/>
        </w:rPr>
      </w:pPr>
      <w:r w:rsidRPr="0013251C">
        <w:rPr>
          <w:rFonts w:ascii="Times New Roman" w:hAnsi="Times New Roman" w:cs="Times New Roman"/>
          <w:b/>
          <w:i/>
          <w:sz w:val="28"/>
          <w:szCs w:val="28"/>
        </w:rPr>
        <w:t xml:space="preserve"> </w:t>
      </w:r>
      <w:r w:rsidRPr="0013251C">
        <w:rPr>
          <w:rFonts w:ascii="Times New Roman" w:hAnsi="Times New Roman" w:cs="Times New Roman"/>
          <w:b/>
          <w:sz w:val="28"/>
          <w:szCs w:val="28"/>
        </w:rPr>
        <w:t>2.3. Особенности образовательной деятельности разных видов и культурных практик.</w:t>
      </w:r>
    </w:p>
    <w:p w:rsidR="00124CB8" w:rsidRPr="00124CB8" w:rsidRDefault="00124CB8" w:rsidP="00E75A73">
      <w:pPr>
        <w:spacing w:after="0" w:line="271" w:lineRule="auto"/>
        <w:ind w:hanging="10"/>
        <w:rPr>
          <w:rFonts w:ascii="Times New Roman" w:hAnsi="Times New Roman" w:cs="Times New Roman"/>
          <w:sz w:val="24"/>
          <w:szCs w:val="24"/>
        </w:rPr>
      </w:pPr>
      <w:r w:rsidRPr="00124CB8">
        <w:rPr>
          <w:rFonts w:ascii="Times New Roman" w:hAnsi="Times New Roman" w:cs="Times New Roman"/>
          <w:sz w:val="24"/>
          <w:szCs w:val="24"/>
        </w:rPr>
        <w:t xml:space="preserve">Образовательная деятельность в ДОУ включает:  </w:t>
      </w:r>
    </w:p>
    <w:p w:rsidR="00124CB8" w:rsidRPr="00124CB8" w:rsidRDefault="00124CB8" w:rsidP="00E75A73">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124CB8">
        <w:rPr>
          <w:rFonts w:ascii="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w:t>
      </w:r>
      <w:r>
        <w:rPr>
          <w:rFonts w:ascii="Times New Roman" w:hAnsi="Times New Roman" w:cs="Times New Roman"/>
          <w:sz w:val="24"/>
          <w:szCs w:val="24"/>
        </w:rPr>
        <w:t>-</w:t>
      </w:r>
      <w:r w:rsidRPr="00124CB8">
        <w:rPr>
          <w:rFonts w:ascii="Times New Roman" w:hAnsi="Times New Roman" w:cs="Times New Roman"/>
          <w:sz w:val="24"/>
          <w:szCs w:val="24"/>
        </w:rPr>
        <w:t xml:space="preserve">исследовательской, продуктивной, музыкально-художественной, двигательной);  </w:t>
      </w:r>
    </w:p>
    <w:p w:rsidR="00124CB8" w:rsidRPr="00124CB8" w:rsidRDefault="00124CB8" w:rsidP="00E75A73">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124CB8">
        <w:rPr>
          <w:rFonts w:ascii="Times New Roman" w:hAnsi="Times New Roman" w:cs="Times New Roman"/>
          <w:sz w:val="24"/>
          <w:szCs w:val="24"/>
        </w:rPr>
        <w:t xml:space="preserve">образовательную деятельность, осуществляемую в ходе режимных процессов; самостоятельную деятельность детей;  </w:t>
      </w:r>
    </w:p>
    <w:p w:rsidR="00124CB8" w:rsidRPr="00124CB8" w:rsidRDefault="00124CB8" w:rsidP="00E75A73">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124CB8">
        <w:rPr>
          <w:rFonts w:ascii="Times New Roman" w:hAnsi="Times New Roman" w:cs="Times New Roman"/>
          <w:sz w:val="24"/>
          <w:szCs w:val="24"/>
        </w:rPr>
        <w:t xml:space="preserve">взаимодействие с семьями детей по реализации образовательной программы дошкольного образования. Образовательная деятельность организуется как совместная деятельность детей, педагога и детей, самостоятельная детей.  </w:t>
      </w:r>
    </w:p>
    <w:p w:rsidR="00124CB8" w:rsidRPr="00124CB8" w:rsidRDefault="00124CB8" w:rsidP="00124CB8">
      <w:pPr>
        <w:spacing w:after="0"/>
        <w:rPr>
          <w:rFonts w:ascii="Times New Roman" w:hAnsi="Times New Roman" w:cs="Times New Roman"/>
          <w:sz w:val="24"/>
          <w:szCs w:val="24"/>
        </w:rPr>
      </w:pPr>
      <w:r w:rsidRPr="00124CB8">
        <w:rPr>
          <w:rFonts w:ascii="Times New Roman" w:hAnsi="Times New Roman" w:cs="Times New Roman"/>
          <w:sz w:val="24"/>
          <w:szCs w:val="24"/>
        </w:rPr>
        <w:t xml:space="preserve">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124CB8" w:rsidRPr="00124CB8" w:rsidRDefault="00124CB8" w:rsidP="00124CB8">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4CB8">
        <w:rPr>
          <w:rFonts w:ascii="Times New Roman" w:hAnsi="Times New Roman" w:cs="Times New Roman"/>
          <w:sz w:val="24"/>
          <w:szCs w:val="24"/>
        </w:rPr>
        <w:t xml:space="preserve">совместная деятельность педагога с ребенком, где, взаимодействуя с ребенком, он выполняет функции педагога: обучает ребенка чему-то новому;  </w:t>
      </w:r>
    </w:p>
    <w:p w:rsidR="00124CB8" w:rsidRPr="00124CB8" w:rsidRDefault="00124CB8" w:rsidP="00E75A73">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124CB8">
        <w:rPr>
          <w:rFonts w:ascii="Times New Roman" w:hAnsi="Times New Roman" w:cs="Times New Roman"/>
          <w:sz w:val="24"/>
          <w:szCs w:val="24"/>
        </w:rPr>
        <w:t xml:space="preserve">совместная деятельность ребенка с педагогом, при которой ребенок и педагог - равноправные партнеры. Основой такого взаимодействия должен стать принцип: «помоги мне сделать это самому!»;  </w:t>
      </w:r>
    </w:p>
    <w:p w:rsidR="00124CB8" w:rsidRPr="00124CB8" w:rsidRDefault="00124CB8" w:rsidP="00E75A73">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124CB8">
        <w:rPr>
          <w:rFonts w:ascii="Times New Roman" w:hAnsi="Times New Roman" w:cs="Times New Roman"/>
          <w:sz w:val="24"/>
          <w:szCs w:val="24"/>
        </w:rPr>
        <w:t xml:space="preserve">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E75A73" w:rsidRDefault="00124CB8" w:rsidP="00E75A73">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124CB8">
        <w:rPr>
          <w:rFonts w:ascii="Times New Roman" w:hAnsi="Times New Roman" w:cs="Times New Roman"/>
          <w:sz w:val="24"/>
          <w:szCs w:val="24"/>
        </w:rPr>
        <w:t xml:space="preserve">совместная деятельность детей со сверстниками без участия педагога, но по его заданию. </w:t>
      </w:r>
    </w:p>
    <w:p w:rsidR="00124CB8" w:rsidRPr="00E75A73" w:rsidRDefault="00124CB8" w:rsidP="00E75A73">
      <w:pPr>
        <w:spacing w:after="0" w:line="268" w:lineRule="auto"/>
        <w:rPr>
          <w:rFonts w:ascii="Times New Roman" w:hAnsi="Times New Roman" w:cs="Times New Roman"/>
          <w:sz w:val="24"/>
          <w:szCs w:val="24"/>
        </w:rPr>
      </w:pPr>
      <w:r w:rsidRPr="00124CB8">
        <w:rPr>
          <w:rFonts w:ascii="Times New Roman" w:hAnsi="Times New Roman" w:cs="Times New Roman"/>
          <w:sz w:val="24"/>
          <w:szCs w:val="24"/>
        </w:rPr>
        <w:lastRenderedPageBreak/>
        <w:t xml:space="preserve">Педагог в этой ситуации не является участником деятельности, но выступает в роли ее организатора, ставящего задачу группе детей, тем самым, актуализируя </w:t>
      </w:r>
      <w:r>
        <w:rPr>
          <w:rFonts w:ascii="Times New Roman" w:hAnsi="Times New Roman" w:cs="Times New Roman"/>
          <w:sz w:val="24"/>
          <w:szCs w:val="24"/>
        </w:rPr>
        <w:t xml:space="preserve">лидерские ресурсы самих детей; </w:t>
      </w:r>
      <w:r w:rsidR="00E75A73">
        <w:rPr>
          <w:rFonts w:ascii="Times New Roman" w:hAnsi="Times New Roman" w:cs="Times New Roman"/>
          <w:sz w:val="24"/>
          <w:szCs w:val="24"/>
        </w:rPr>
        <w:t xml:space="preserve">самостоятельная, спонтанно </w:t>
      </w:r>
      <w:r w:rsidRPr="00124CB8">
        <w:rPr>
          <w:rFonts w:ascii="Times New Roman" w:hAnsi="Times New Roman" w:cs="Times New Roman"/>
          <w:sz w:val="24"/>
          <w:szCs w:val="24"/>
        </w:rPr>
        <w:t xml:space="preserve">возникающая, совместная деятельность детей без всякого </w:t>
      </w:r>
      <w:r w:rsidRPr="00E75A73">
        <w:rPr>
          <w:rFonts w:ascii="Times New Roman" w:hAnsi="Times New Roman" w:cs="Times New Roman"/>
          <w:sz w:val="24"/>
          <w:szCs w:val="24"/>
        </w:rPr>
        <w:t>участия педагога. Это могут быть самые разнообразные коллективные детские игры и различные варианты коммуникативных практик.</w:t>
      </w:r>
    </w:p>
    <w:p w:rsidR="00124CB8" w:rsidRPr="00124CB8" w:rsidRDefault="00124CB8" w:rsidP="00E75A73">
      <w:pPr>
        <w:spacing w:after="0"/>
        <w:ind w:left="2"/>
        <w:rPr>
          <w:rFonts w:ascii="Times New Roman" w:hAnsi="Times New Roman" w:cs="Times New Roman"/>
          <w:sz w:val="24"/>
          <w:szCs w:val="24"/>
        </w:rPr>
      </w:pPr>
      <w:r w:rsidRPr="00124CB8">
        <w:rPr>
          <w:rFonts w:ascii="Times New Roman" w:hAnsi="Times New Roman" w:cs="Times New Roman"/>
          <w:sz w:val="24"/>
          <w:szCs w:val="24"/>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124CB8" w:rsidRPr="00124CB8" w:rsidRDefault="00124CB8" w:rsidP="00124CB8">
      <w:pPr>
        <w:spacing w:after="0"/>
        <w:ind w:left="2"/>
        <w:rPr>
          <w:rFonts w:ascii="Times New Roman" w:hAnsi="Times New Roman" w:cs="Times New Roman"/>
          <w:sz w:val="24"/>
          <w:szCs w:val="24"/>
        </w:rPr>
      </w:pPr>
      <w:r w:rsidRPr="00124CB8">
        <w:rPr>
          <w:rFonts w:ascii="Times New Roman" w:hAnsi="Times New Roman" w:cs="Times New Roman"/>
          <w:sz w:val="24"/>
          <w:szCs w:val="24"/>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124CB8" w:rsidRPr="00124CB8" w:rsidRDefault="00124CB8" w:rsidP="00124CB8">
      <w:pPr>
        <w:spacing w:after="0"/>
        <w:ind w:left="2"/>
        <w:rPr>
          <w:rFonts w:ascii="Times New Roman" w:hAnsi="Times New Roman" w:cs="Times New Roman"/>
          <w:sz w:val="24"/>
          <w:szCs w:val="24"/>
        </w:rPr>
      </w:pPr>
      <w:r w:rsidRPr="00124CB8">
        <w:rPr>
          <w:rFonts w:ascii="Times New Roman" w:hAnsi="Times New Roman" w:cs="Times New Roman"/>
          <w:sz w:val="24"/>
          <w:szCs w:val="24"/>
        </w:rPr>
        <w:t xml:space="preserve">Игра занимает центральное место в жизни ребѐнка, являясь преобладающим видом его самостоятельной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124CB8" w:rsidRPr="00124CB8" w:rsidRDefault="00124CB8" w:rsidP="00124CB8">
      <w:pPr>
        <w:spacing w:after="0"/>
        <w:ind w:left="2"/>
        <w:rPr>
          <w:rFonts w:ascii="Times New Roman" w:hAnsi="Times New Roman" w:cs="Times New Roman"/>
          <w:sz w:val="24"/>
          <w:szCs w:val="24"/>
        </w:rPr>
      </w:pPr>
      <w:r w:rsidRPr="00124CB8">
        <w:rPr>
          <w:rFonts w:ascii="Times New Roman" w:hAnsi="Times New Roman" w:cs="Times New Roman"/>
          <w:sz w:val="24"/>
          <w:szCs w:val="24"/>
        </w:rPr>
        <w:t xml:space="preserve">Игра занимает центральное место в жизни ребѐнка, являясь преобладающим видом его самостоятельной деятельности. В игре закладываются основы личности ребѐнка,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124CB8" w:rsidRPr="00124CB8" w:rsidRDefault="00124CB8" w:rsidP="00372641">
      <w:pPr>
        <w:pStyle w:val="a8"/>
        <w:spacing w:after="0"/>
        <w:ind w:left="2"/>
        <w:rPr>
          <w:rFonts w:ascii="Times New Roman" w:hAnsi="Times New Roman" w:cs="Times New Roman"/>
          <w:sz w:val="24"/>
          <w:szCs w:val="24"/>
        </w:rPr>
      </w:pPr>
      <w:r w:rsidRPr="00124CB8">
        <w:rPr>
          <w:rFonts w:ascii="Times New Roman" w:hAnsi="Times New Roman" w:cs="Times New Roman"/>
          <w:sz w:val="24"/>
          <w:szCs w:val="24"/>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p>
    <w:p w:rsidR="00124CB8" w:rsidRPr="00124CB8" w:rsidRDefault="00124CB8" w:rsidP="00124CB8">
      <w:pPr>
        <w:spacing w:after="0"/>
        <w:ind w:left="2"/>
        <w:rPr>
          <w:rFonts w:ascii="Times New Roman" w:hAnsi="Times New Roman" w:cs="Times New Roman"/>
          <w:sz w:val="24"/>
          <w:szCs w:val="24"/>
        </w:rPr>
      </w:pPr>
      <w:r w:rsidRPr="00124CB8">
        <w:rPr>
          <w:rFonts w:ascii="Times New Roman" w:hAnsi="Times New Roman" w:cs="Times New Roman"/>
          <w:sz w:val="24"/>
          <w:szCs w:val="24"/>
        </w:rPr>
        <w:t xml:space="preserve">В образовательном процессе игра занимает особое место, выступая как форма организации жизни и деятельности детей, средство саморазвития, самовоспитания, самообучения, саморегуляции. Отсутствие или недостаток игры в жизни ребѐнка приводит к серьѐзным проблемам, прежде всего, в социальном развитии детей. </w:t>
      </w:r>
    </w:p>
    <w:p w:rsidR="00124CB8" w:rsidRPr="00124CB8" w:rsidRDefault="00124CB8" w:rsidP="00124CB8">
      <w:pPr>
        <w:spacing w:after="0"/>
        <w:ind w:left="2"/>
        <w:rPr>
          <w:rFonts w:ascii="Times New Roman" w:hAnsi="Times New Roman" w:cs="Times New Roman"/>
          <w:sz w:val="24"/>
          <w:szCs w:val="24"/>
        </w:rPr>
      </w:pPr>
      <w:r w:rsidRPr="00124CB8">
        <w:rPr>
          <w:rFonts w:ascii="Times New Roman" w:hAnsi="Times New Roman" w:cs="Times New Roman"/>
          <w:sz w:val="24"/>
          <w:szCs w:val="24"/>
        </w:rPr>
        <w:t xml:space="preserve"> Учитывая потенциал игры для разностороннего развития ребѐнка и становления его личности, педагог максимально использует все варианты еѐ применения в дошкольном образовании.  </w:t>
      </w:r>
    </w:p>
    <w:p w:rsidR="00124CB8" w:rsidRPr="00124CB8" w:rsidRDefault="00124CB8" w:rsidP="00124CB8">
      <w:pPr>
        <w:spacing w:after="0"/>
        <w:ind w:left="2"/>
        <w:rPr>
          <w:rFonts w:ascii="Times New Roman" w:hAnsi="Times New Roman" w:cs="Times New Roman"/>
          <w:sz w:val="24"/>
          <w:szCs w:val="24"/>
        </w:rPr>
      </w:pPr>
      <w:r w:rsidRPr="00124CB8">
        <w:rPr>
          <w:rFonts w:ascii="Times New Roman" w:hAnsi="Times New Roman" w:cs="Times New Roman"/>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  </w:t>
      </w:r>
    </w:p>
    <w:p w:rsidR="00124CB8" w:rsidRPr="00124CB8" w:rsidRDefault="00124CB8" w:rsidP="00372641">
      <w:pPr>
        <w:spacing w:after="0"/>
        <w:ind w:left="2"/>
        <w:rPr>
          <w:rFonts w:ascii="Times New Roman" w:hAnsi="Times New Roman" w:cs="Times New Roman"/>
          <w:sz w:val="24"/>
          <w:szCs w:val="24"/>
        </w:rPr>
      </w:pPr>
      <w:r w:rsidRPr="00124CB8">
        <w:rPr>
          <w:rFonts w:ascii="Times New Roman" w:hAnsi="Times New Roman" w:cs="Times New Roman"/>
          <w:sz w:val="24"/>
          <w:szCs w:val="24"/>
        </w:rPr>
        <w:t xml:space="preserve">Образовательная деятельность, осуществляемая в утренний отрезок времени, может включать:  </w:t>
      </w:r>
    </w:p>
    <w:p w:rsidR="00124CB8" w:rsidRPr="00124CB8" w:rsidRDefault="00124CB8" w:rsidP="00372641">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124CB8">
        <w:rPr>
          <w:rFonts w:ascii="Times New Roman" w:hAnsi="Times New Roman" w:cs="Times New Roman"/>
          <w:sz w:val="24"/>
          <w:szCs w:val="24"/>
        </w:rPr>
        <w:t>игровые ситуации, индивидуальные игры и игры небольшими подгруппами (сюжетно</w:t>
      </w:r>
      <w:r>
        <w:rPr>
          <w:rFonts w:ascii="Times New Roman" w:hAnsi="Times New Roman" w:cs="Times New Roman"/>
          <w:sz w:val="24"/>
          <w:szCs w:val="24"/>
        </w:rPr>
        <w:t>-</w:t>
      </w:r>
      <w:r w:rsidRPr="00124CB8">
        <w:rPr>
          <w:rFonts w:ascii="Times New Roman" w:hAnsi="Times New Roman" w:cs="Times New Roman"/>
          <w:sz w:val="24"/>
          <w:szCs w:val="24"/>
        </w:rPr>
        <w:t xml:space="preserve">ролевые, режиссерские, дидактические, подвижные, музыкальные и др.);  </w:t>
      </w:r>
    </w:p>
    <w:p w:rsidR="00124CB8" w:rsidRPr="00124CB8" w:rsidRDefault="00124CB8" w:rsidP="00372641">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124CB8">
        <w:rPr>
          <w:rFonts w:ascii="Times New Roman" w:hAnsi="Times New Roman" w:cs="Times New Roman"/>
          <w:sz w:val="24"/>
          <w:szCs w:val="24"/>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124CB8" w:rsidRPr="00124CB8" w:rsidRDefault="00124CB8" w:rsidP="00372641">
      <w:pPr>
        <w:spacing w:after="0" w:line="269" w:lineRule="auto"/>
        <w:rPr>
          <w:rFonts w:ascii="Times New Roman" w:hAnsi="Times New Roman" w:cs="Times New Roman"/>
          <w:sz w:val="24"/>
          <w:szCs w:val="24"/>
        </w:rPr>
      </w:pPr>
      <w:r>
        <w:rPr>
          <w:rFonts w:ascii="Times New Roman" w:hAnsi="Times New Roman" w:cs="Times New Roman"/>
          <w:sz w:val="24"/>
          <w:szCs w:val="24"/>
        </w:rPr>
        <w:t xml:space="preserve">- </w:t>
      </w:r>
      <w:r w:rsidRPr="00124CB8">
        <w:rPr>
          <w:rFonts w:ascii="Times New Roman" w:hAnsi="Times New Roman" w:cs="Times New Roman"/>
          <w:sz w:val="24"/>
          <w:szCs w:val="24"/>
        </w:rPr>
        <w:t xml:space="preserve">практические, </w:t>
      </w:r>
      <w:r w:rsidRPr="00124CB8">
        <w:rPr>
          <w:rFonts w:ascii="Times New Roman" w:hAnsi="Times New Roman" w:cs="Times New Roman"/>
          <w:sz w:val="24"/>
          <w:szCs w:val="24"/>
        </w:rPr>
        <w:tab/>
        <w:t xml:space="preserve">проблемные </w:t>
      </w:r>
      <w:r w:rsidRPr="00124CB8">
        <w:rPr>
          <w:rFonts w:ascii="Times New Roman" w:hAnsi="Times New Roman" w:cs="Times New Roman"/>
          <w:sz w:val="24"/>
          <w:szCs w:val="24"/>
        </w:rPr>
        <w:tab/>
        <w:t xml:space="preserve">ситуации, </w:t>
      </w:r>
      <w:r w:rsidRPr="00124CB8">
        <w:rPr>
          <w:rFonts w:ascii="Times New Roman" w:hAnsi="Times New Roman" w:cs="Times New Roman"/>
          <w:sz w:val="24"/>
          <w:szCs w:val="24"/>
        </w:rPr>
        <w:tab/>
        <w:t xml:space="preserve">упражнения </w:t>
      </w:r>
      <w:r w:rsidRPr="00124CB8">
        <w:rPr>
          <w:rFonts w:ascii="Times New Roman" w:hAnsi="Times New Roman" w:cs="Times New Roman"/>
          <w:sz w:val="24"/>
          <w:szCs w:val="24"/>
        </w:rPr>
        <w:tab/>
        <w:t xml:space="preserve">(по </w:t>
      </w:r>
      <w:r w:rsidRPr="00124CB8">
        <w:rPr>
          <w:rFonts w:ascii="Times New Roman" w:hAnsi="Times New Roman" w:cs="Times New Roman"/>
          <w:sz w:val="24"/>
          <w:szCs w:val="24"/>
        </w:rPr>
        <w:tab/>
        <w:t xml:space="preserve">освоению </w:t>
      </w:r>
      <w:r w:rsidRPr="00124CB8">
        <w:rPr>
          <w:rFonts w:ascii="Times New Roman" w:hAnsi="Times New Roman" w:cs="Times New Roman"/>
          <w:sz w:val="24"/>
          <w:szCs w:val="24"/>
        </w:rPr>
        <w:tab/>
        <w:t>культурно-</w:t>
      </w:r>
    </w:p>
    <w:p w:rsidR="00124CB8" w:rsidRPr="00124CB8" w:rsidRDefault="00124CB8" w:rsidP="00372641">
      <w:pPr>
        <w:spacing w:after="0"/>
        <w:rPr>
          <w:rFonts w:ascii="Times New Roman" w:hAnsi="Times New Roman" w:cs="Times New Roman"/>
          <w:sz w:val="24"/>
          <w:szCs w:val="24"/>
        </w:rPr>
      </w:pPr>
      <w:r w:rsidRPr="00124CB8">
        <w:rPr>
          <w:rFonts w:ascii="Times New Roman" w:hAnsi="Times New Roman" w:cs="Times New Roman"/>
          <w:sz w:val="24"/>
          <w:szCs w:val="24"/>
        </w:rPr>
        <w:t xml:space="preserve">гигиенических навыков и культуры здоровья, правил и норм поведения и др.);  </w:t>
      </w:r>
    </w:p>
    <w:p w:rsidR="00E75A73" w:rsidRDefault="00124CB8" w:rsidP="00372641">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124CB8">
        <w:rPr>
          <w:rFonts w:ascii="Times New Roman" w:hAnsi="Times New Roman" w:cs="Times New Roman"/>
          <w:sz w:val="24"/>
          <w:szCs w:val="24"/>
        </w:rPr>
        <w:t xml:space="preserve">наблюдения за объектами и явлениями природы, трудом взрослых; </w:t>
      </w:r>
    </w:p>
    <w:p w:rsidR="00124CB8" w:rsidRPr="00124CB8" w:rsidRDefault="00E75A73" w:rsidP="00372641">
      <w:pPr>
        <w:spacing w:after="0" w:line="268" w:lineRule="auto"/>
        <w:rPr>
          <w:rFonts w:ascii="Times New Roman" w:hAnsi="Times New Roman" w:cs="Times New Roman"/>
          <w:sz w:val="24"/>
          <w:szCs w:val="24"/>
        </w:rPr>
      </w:pPr>
      <w:r>
        <w:rPr>
          <w:rFonts w:ascii="Times New Roman" w:eastAsia="Segoe UI Symbol" w:hAnsi="Times New Roman" w:cs="Times New Roman"/>
          <w:sz w:val="24"/>
          <w:szCs w:val="24"/>
        </w:rPr>
        <w:t xml:space="preserve">- </w:t>
      </w:r>
      <w:r w:rsidR="00124CB8" w:rsidRPr="00124CB8">
        <w:rPr>
          <w:rFonts w:ascii="Times New Roman" w:hAnsi="Times New Roman" w:cs="Times New Roman"/>
          <w:sz w:val="24"/>
          <w:szCs w:val="24"/>
        </w:rPr>
        <w:t xml:space="preserve"> трудовые поручения и дежурства (сервировка стола к приему пищи, уход за комнатными растениями и др.);  </w:t>
      </w:r>
    </w:p>
    <w:p w:rsidR="00124CB8" w:rsidRPr="00124CB8" w:rsidRDefault="00124CB8" w:rsidP="00372641">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124CB8">
        <w:rPr>
          <w:rFonts w:ascii="Times New Roman" w:hAnsi="Times New Roman" w:cs="Times New Roman"/>
          <w:sz w:val="24"/>
          <w:szCs w:val="24"/>
        </w:rPr>
        <w:t xml:space="preserve">индивидуальную работу с детьми в соответствии с задачами разных образовательных областей;  </w:t>
      </w:r>
    </w:p>
    <w:p w:rsidR="00124CB8" w:rsidRPr="00124CB8" w:rsidRDefault="00124CB8" w:rsidP="00372641">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124CB8">
        <w:rPr>
          <w:rFonts w:ascii="Times New Roman" w:hAnsi="Times New Roman" w:cs="Times New Roman"/>
          <w:sz w:val="24"/>
          <w:szCs w:val="24"/>
        </w:rPr>
        <w:t xml:space="preserve">продуктивную деятельность детей по интересам детей (рисование, конструирование, лепка и др.);  </w:t>
      </w:r>
    </w:p>
    <w:p w:rsidR="00124CB8" w:rsidRPr="00124CB8" w:rsidRDefault="00124CB8" w:rsidP="00124CB8">
      <w:pPr>
        <w:spacing w:after="0" w:line="268"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24CB8">
        <w:rPr>
          <w:rFonts w:ascii="Times New Roman" w:hAnsi="Times New Roman" w:cs="Times New Roman"/>
          <w:sz w:val="24"/>
          <w:szCs w:val="24"/>
        </w:rPr>
        <w:t xml:space="preserve">оздоровительные и закаливающие процедуры, здоровьесберегающие мероприятия, двигательную деятельность (подвижные игры, гимнастика и др.).  </w:t>
      </w:r>
    </w:p>
    <w:p w:rsidR="00124CB8" w:rsidRPr="00124CB8" w:rsidRDefault="00124CB8" w:rsidP="00124CB8">
      <w:pPr>
        <w:spacing w:after="0"/>
        <w:rPr>
          <w:rFonts w:ascii="Times New Roman" w:hAnsi="Times New Roman" w:cs="Times New Roman"/>
          <w:sz w:val="24"/>
          <w:szCs w:val="24"/>
        </w:rPr>
      </w:pPr>
      <w:r w:rsidRPr="00124CB8">
        <w:rPr>
          <w:rFonts w:ascii="Times New Roman" w:hAnsi="Times New Roman" w:cs="Times New Roman"/>
          <w:sz w:val="24"/>
          <w:szCs w:val="24"/>
        </w:rPr>
        <w:t xml:space="preserve">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в режиме дня предусмотрено время для проведения занятий. </w:t>
      </w:r>
    </w:p>
    <w:p w:rsidR="00124CB8" w:rsidRPr="00124CB8" w:rsidRDefault="00124CB8" w:rsidP="00124CB8">
      <w:pPr>
        <w:spacing w:after="0"/>
        <w:rPr>
          <w:rFonts w:ascii="Times New Roman" w:hAnsi="Times New Roman" w:cs="Times New Roman"/>
          <w:sz w:val="24"/>
          <w:szCs w:val="24"/>
        </w:rPr>
      </w:pPr>
      <w:r w:rsidRPr="00124CB8">
        <w:rPr>
          <w:rFonts w:ascii="Times New Roman" w:hAnsi="Times New Roman" w:cs="Times New Roman"/>
          <w:sz w:val="24"/>
          <w:szCs w:val="24"/>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науке занятие является формой организации обучения, наряду 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дидактических игр,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124CB8" w:rsidRPr="00124CB8" w:rsidRDefault="00124CB8" w:rsidP="00124CB8">
      <w:pPr>
        <w:spacing w:after="0"/>
        <w:rPr>
          <w:rFonts w:ascii="Times New Roman" w:hAnsi="Times New Roman" w:cs="Times New Roman"/>
          <w:sz w:val="24"/>
          <w:szCs w:val="24"/>
        </w:rPr>
      </w:pPr>
      <w:r w:rsidRPr="00124CB8">
        <w:rPr>
          <w:rFonts w:ascii="Times New Roman" w:hAnsi="Times New Roman" w:cs="Times New Roman"/>
          <w:sz w:val="24"/>
          <w:szCs w:val="24"/>
        </w:rPr>
        <w:t xml:space="preserve">При организации занятий педагог использует опыт, накопленный при проведении непосредственной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Гигиеническими нормативами.  </w:t>
      </w:r>
    </w:p>
    <w:p w:rsidR="00962BCC" w:rsidRDefault="00124CB8" w:rsidP="000D723A">
      <w:pPr>
        <w:spacing w:after="0"/>
        <w:rPr>
          <w:rFonts w:ascii="Times New Roman" w:hAnsi="Times New Roman" w:cs="Times New Roman"/>
          <w:sz w:val="24"/>
          <w:szCs w:val="24"/>
        </w:rPr>
      </w:pPr>
      <w:r w:rsidRPr="00124CB8">
        <w:rPr>
          <w:rFonts w:ascii="Times New Roman" w:hAnsi="Times New Roman" w:cs="Times New Roman"/>
          <w:sz w:val="24"/>
          <w:szCs w:val="24"/>
        </w:rPr>
        <w:t xml:space="preserve">Введение термина «занятие» не означает возвращение к регламентированному процессу обучения, не побуждает педагогов отказаться от сложившихся в последние годы подходов к организации образовательной деятельности детей. Термин фиксирует форму организации образовательной деятельности. Содержание и форму проведения занятий педагог определяет самостоятельно. </w:t>
      </w:r>
    </w:p>
    <w:p w:rsidR="00962BCC" w:rsidRPr="00962BCC" w:rsidRDefault="00962BCC" w:rsidP="000D723A">
      <w:pPr>
        <w:spacing w:after="0"/>
        <w:rPr>
          <w:rFonts w:ascii="Times New Roman" w:hAnsi="Times New Roman" w:cs="Times New Roman"/>
          <w:sz w:val="24"/>
          <w:szCs w:val="24"/>
        </w:rPr>
      </w:pPr>
      <w:r w:rsidRPr="00962BCC">
        <w:rPr>
          <w:rFonts w:ascii="Times New Roman" w:hAnsi="Times New Roman" w:cs="Times New Roman"/>
          <w:sz w:val="24"/>
          <w:szCs w:val="24"/>
        </w:rPr>
        <w:t xml:space="preserve">Образовательная деятельность, осуществляемая во время прогулки, включает:  </w:t>
      </w:r>
    </w:p>
    <w:p w:rsidR="00962BCC" w:rsidRPr="00962BCC" w:rsidRDefault="000D723A" w:rsidP="000D723A">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2BCC" w:rsidRPr="00962BCC">
        <w:rPr>
          <w:rFonts w:ascii="Times New Roman" w:hAnsi="Times New Roman" w:cs="Times New Roman"/>
          <w:sz w:val="24"/>
          <w:szCs w:val="24"/>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962BCC" w:rsidRPr="00962BCC" w:rsidRDefault="000D723A" w:rsidP="000D723A">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2BCC" w:rsidRPr="00962BCC">
        <w:rPr>
          <w:rFonts w:ascii="Times New Roman" w:hAnsi="Times New Roman" w:cs="Times New Roman"/>
          <w:sz w:val="24"/>
          <w:szCs w:val="24"/>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962BCC" w:rsidRPr="00962BCC" w:rsidRDefault="000D723A" w:rsidP="000D723A">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2BCC" w:rsidRPr="00962BCC">
        <w:rPr>
          <w:rFonts w:ascii="Times New Roman" w:hAnsi="Times New Roman" w:cs="Times New Roman"/>
          <w:sz w:val="24"/>
          <w:szCs w:val="24"/>
        </w:rPr>
        <w:t xml:space="preserve">экспериментирование с объектами неживой природы;  </w:t>
      </w:r>
    </w:p>
    <w:p w:rsidR="00962BCC" w:rsidRPr="00962BCC" w:rsidRDefault="000D723A" w:rsidP="000D723A">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2BCC" w:rsidRPr="00962BCC">
        <w:rPr>
          <w:rFonts w:ascii="Times New Roman" w:hAnsi="Times New Roman" w:cs="Times New Roman"/>
          <w:sz w:val="24"/>
          <w:szCs w:val="24"/>
        </w:rPr>
        <w:t xml:space="preserve">сюжетно-ролевые и конструктивные игры (с песком, со снегом, с природным материалом); элементарную трудовую деятельность детей на участке детского сада;  </w:t>
      </w:r>
    </w:p>
    <w:p w:rsidR="000D723A" w:rsidRPr="000D723A" w:rsidRDefault="000D723A" w:rsidP="000D723A">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723A">
        <w:rPr>
          <w:rFonts w:ascii="Times New Roman" w:hAnsi="Times New Roman" w:cs="Times New Roman"/>
          <w:sz w:val="24"/>
          <w:szCs w:val="24"/>
        </w:rPr>
        <w:t xml:space="preserve">свободное общение воспитателя с детьми, индивидуальную работу; проведение спортивных праздников (при необходимости).  </w:t>
      </w:r>
    </w:p>
    <w:p w:rsidR="000D723A" w:rsidRPr="000D723A" w:rsidRDefault="000D723A" w:rsidP="000D723A">
      <w:pPr>
        <w:spacing w:after="0"/>
        <w:ind w:left="2"/>
        <w:rPr>
          <w:rFonts w:ascii="Times New Roman" w:hAnsi="Times New Roman" w:cs="Times New Roman"/>
          <w:sz w:val="24"/>
          <w:szCs w:val="24"/>
        </w:rPr>
      </w:pPr>
      <w:r w:rsidRPr="000D723A">
        <w:rPr>
          <w:rFonts w:ascii="Times New Roman" w:hAnsi="Times New Roman" w:cs="Times New Roman"/>
          <w:sz w:val="24"/>
          <w:szCs w:val="24"/>
        </w:rPr>
        <w:t xml:space="preserve">Образовательная деятельность, осуществляемая во вторую половину дня, может включать:  </w:t>
      </w:r>
    </w:p>
    <w:p w:rsidR="00E75A73" w:rsidRDefault="000D723A" w:rsidP="000D723A">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723A">
        <w:rPr>
          <w:rFonts w:ascii="Times New Roman" w:hAnsi="Times New Roman" w:cs="Times New Roman"/>
          <w:sz w:val="24"/>
          <w:szCs w:val="24"/>
        </w:rPr>
        <w:t xml:space="preserve">элементарную трудовую деятельность детей (уборка групповой комнаты; ремонт книг, </w:t>
      </w:r>
    </w:p>
    <w:p w:rsidR="000D723A" w:rsidRPr="000D723A" w:rsidRDefault="00E75A73" w:rsidP="000D723A">
      <w:pPr>
        <w:spacing w:after="0" w:line="268" w:lineRule="auto"/>
        <w:jc w:val="both"/>
        <w:rPr>
          <w:rFonts w:ascii="Times New Roman" w:hAnsi="Times New Roman" w:cs="Times New Roman"/>
          <w:sz w:val="24"/>
          <w:szCs w:val="24"/>
        </w:rPr>
      </w:pPr>
      <w:r>
        <w:rPr>
          <w:rFonts w:ascii="Times New Roman" w:eastAsia="Segoe UI Symbol" w:hAnsi="Times New Roman" w:cs="Times New Roman"/>
          <w:sz w:val="24"/>
          <w:szCs w:val="24"/>
        </w:rPr>
        <w:t xml:space="preserve">- </w:t>
      </w:r>
      <w:r w:rsidR="000D723A" w:rsidRPr="000D723A">
        <w:rPr>
          <w:rFonts w:ascii="Times New Roman" w:hAnsi="Times New Roman" w:cs="Times New Roman"/>
          <w:sz w:val="24"/>
          <w:szCs w:val="24"/>
        </w:rPr>
        <w:t xml:space="preserve"> настольно-печатных игр; стирка кукольного белья; изготовление игрушек-самоделок для игр малышей);  </w:t>
      </w:r>
    </w:p>
    <w:p w:rsidR="000D723A" w:rsidRPr="000D723A" w:rsidRDefault="000D723A" w:rsidP="000D723A">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723A">
        <w:rPr>
          <w:rFonts w:ascii="Times New Roman" w:hAnsi="Times New Roman" w:cs="Times New Roman"/>
          <w:sz w:val="24"/>
          <w:szCs w:val="24"/>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слушание аудиокассет и др); </w:t>
      </w:r>
    </w:p>
    <w:p w:rsidR="000D723A" w:rsidRPr="000D723A" w:rsidRDefault="000D723A" w:rsidP="000D723A">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723A">
        <w:rPr>
          <w:rFonts w:ascii="Times New Roman" w:hAnsi="Times New Roman" w:cs="Times New Roman"/>
          <w:sz w:val="24"/>
          <w:szCs w:val="24"/>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0D723A" w:rsidRPr="000D723A" w:rsidRDefault="000D723A" w:rsidP="000D723A">
      <w:pPr>
        <w:spacing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723A">
        <w:rPr>
          <w:rFonts w:ascii="Times New Roman" w:hAnsi="Times New Roman" w:cs="Times New Roman"/>
          <w:sz w:val="24"/>
          <w:szCs w:val="24"/>
        </w:rPr>
        <w:t xml:space="preserve">опыты и эксперименты, практико-ориентированные проекты, коллекционирование и др.;  </w:t>
      </w:r>
    </w:p>
    <w:p w:rsidR="000D723A" w:rsidRPr="000D723A" w:rsidRDefault="000D723A" w:rsidP="000D723A">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723A">
        <w:rPr>
          <w:rFonts w:ascii="Times New Roman" w:hAnsi="Times New Roman" w:cs="Times New Roman"/>
          <w:sz w:val="24"/>
          <w:szCs w:val="24"/>
        </w:rPr>
        <w:t xml:space="preserve">чтение художественной литературы, прослушивание аудиозаписей лучших образов чтения, рассматривание иллюстраций, просмотр мультфильмов и др.;  </w:t>
      </w:r>
    </w:p>
    <w:p w:rsidR="000D723A" w:rsidRPr="000D723A" w:rsidRDefault="000D723A" w:rsidP="000D723A">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723A">
        <w:rPr>
          <w:rFonts w:ascii="Times New Roman" w:hAnsi="Times New Roman" w:cs="Times New Roman"/>
          <w:sz w:val="24"/>
          <w:szCs w:val="24"/>
        </w:rPr>
        <w:t xml:space="preserve">слушание исполнение музыкальных произведений, музыкально-ритмические движения, музыкальные игры и импровизации; </w:t>
      </w:r>
    </w:p>
    <w:p w:rsidR="000D723A" w:rsidRPr="000D723A" w:rsidRDefault="000D723A" w:rsidP="000D723A">
      <w:pPr>
        <w:spacing w:after="0" w:line="268"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D723A">
        <w:rPr>
          <w:rFonts w:ascii="Times New Roman" w:hAnsi="Times New Roman" w:cs="Times New Roman"/>
          <w:sz w:val="24"/>
          <w:szCs w:val="24"/>
        </w:rPr>
        <w:t xml:space="preserve">выставки детского творчества, изобразительного искусства, мастерские, просмотр репродукций картин классиков и современных художников и др.;  </w:t>
      </w:r>
    </w:p>
    <w:p w:rsidR="000D723A" w:rsidRPr="000D723A" w:rsidRDefault="000D723A" w:rsidP="000D723A">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723A">
        <w:rPr>
          <w:rFonts w:ascii="Times New Roman" w:hAnsi="Times New Roman" w:cs="Times New Roman"/>
          <w:sz w:val="24"/>
          <w:szCs w:val="24"/>
        </w:rPr>
        <w:t xml:space="preserve">индивидуальную работу по всем видам деятельности и образовательным областям; работу с родителями (законными представителями).  </w:t>
      </w:r>
    </w:p>
    <w:p w:rsidR="000D723A" w:rsidRPr="000D723A" w:rsidRDefault="000D723A" w:rsidP="000D723A">
      <w:pPr>
        <w:spacing w:after="0"/>
        <w:ind w:left="2"/>
        <w:rPr>
          <w:rFonts w:ascii="Times New Roman" w:hAnsi="Times New Roman" w:cs="Times New Roman"/>
          <w:sz w:val="24"/>
          <w:szCs w:val="24"/>
        </w:rPr>
      </w:pPr>
      <w:r w:rsidRPr="000D723A">
        <w:rPr>
          <w:rFonts w:ascii="Times New Roman" w:hAnsi="Times New Roman" w:cs="Times New Roman"/>
          <w:sz w:val="24"/>
          <w:szCs w:val="24"/>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ребѐнком еѐ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0D723A" w:rsidRPr="000D723A" w:rsidRDefault="000D723A" w:rsidP="000D723A">
      <w:pPr>
        <w:spacing w:after="0"/>
        <w:ind w:left="2"/>
        <w:rPr>
          <w:rFonts w:ascii="Times New Roman" w:hAnsi="Times New Roman" w:cs="Times New Roman"/>
          <w:sz w:val="24"/>
          <w:szCs w:val="24"/>
        </w:rPr>
      </w:pPr>
      <w:r w:rsidRPr="000D723A">
        <w:rPr>
          <w:rFonts w:ascii="Times New Roman" w:hAnsi="Times New Roman" w:cs="Times New Roman"/>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0D723A" w:rsidRPr="000D723A" w:rsidRDefault="000D723A" w:rsidP="000D723A">
      <w:pPr>
        <w:spacing w:after="0"/>
        <w:ind w:left="2"/>
        <w:rPr>
          <w:rFonts w:ascii="Times New Roman" w:hAnsi="Times New Roman" w:cs="Times New Roman"/>
          <w:sz w:val="24"/>
          <w:szCs w:val="24"/>
        </w:rPr>
      </w:pPr>
      <w:r w:rsidRPr="000D723A">
        <w:rPr>
          <w:rFonts w:ascii="Times New Roman" w:hAnsi="Times New Roman" w:cs="Times New Roman"/>
          <w:sz w:val="24"/>
          <w:szCs w:val="24"/>
        </w:rPr>
        <w:t xml:space="preserve">К </w:t>
      </w:r>
      <w:r w:rsidRPr="000D723A">
        <w:rPr>
          <w:rFonts w:ascii="Times New Roman" w:hAnsi="Times New Roman" w:cs="Times New Roman"/>
          <w:b/>
          <w:sz w:val="24"/>
          <w:szCs w:val="24"/>
        </w:rPr>
        <w:t>культурным практикам</w:t>
      </w:r>
      <w:r w:rsidRPr="000D723A">
        <w:rPr>
          <w:rFonts w:ascii="Times New Roman" w:hAnsi="Times New Roman" w:cs="Times New Roman"/>
          <w:sz w:val="24"/>
          <w:szCs w:val="24"/>
        </w:rPr>
        <w:t xml:space="preserve"> относят игровую, продуктивную, познавательно</w:t>
      </w:r>
      <w:r w:rsidR="00372641">
        <w:rPr>
          <w:rFonts w:ascii="Times New Roman" w:hAnsi="Times New Roman" w:cs="Times New Roman"/>
          <w:sz w:val="24"/>
          <w:szCs w:val="24"/>
        </w:rPr>
        <w:t xml:space="preserve"> - </w:t>
      </w:r>
      <w:r w:rsidRPr="000D723A">
        <w:rPr>
          <w:rFonts w:ascii="Times New Roman" w:hAnsi="Times New Roman" w:cs="Times New Roman"/>
          <w:sz w:val="24"/>
          <w:szCs w:val="24"/>
        </w:rPr>
        <w:t xml:space="preserve">исследовательскую, коммуникативную практики, чтение художественной литературы. </w:t>
      </w:r>
    </w:p>
    <w:p w:rsidR="000D723A" w:rsidRPr="000D723A" w:rsidRDefault="000D723A" w:rsidP="000D723A">
      <w:pPr>
        <w:spacing w:after="0"/>
        <w:ind w:left="2"/>
        <w:rPr>
          <w:rFonts w:ascii="Times New Roman" w:hAnsi="Times New Roman" w:cs="Times New Roman"/>
          <w:sz w:val="24"/>
          <w:szCs w:val="24"/>
        </w:rPr>
      </w:pPr>
      <w:r w:rsidRPr="000D723A">
        <w:rPr>
          <w:rFonts w:ascii="Times New Roman" w:hAnsi="Times New Roman" w:cs="Times New Roman"/>
          <w:sz w:val="24"/>
          <w:szCs w:val="24"/>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0D723A" w:rsidRPr="000D723A" w:rsidRDefault="000D723A" w:rsidP="000D723A">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723A">
        <w:rPr>
          <w:rFonts w:ascii="Times New Roman" w:hAnsi="Times New Roman" w:cs="Times New Roman"/>
          <w:sz w:val="24"/>
          <w:szCs w:val="24"/>
        </w:rPr>
        <w:t xml:space="preserve">в игровой практике ребенок проявляет себя как творческий субъект (творческая инициатива);  </w:t>
      </w:r>
    </w:p>
    <w:p w:rsidR="00372641" w:rsidRDefault="000D723A" w:rsidP="000D723A">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723A">
        <w:rPr>
          <w:rFonts w:ascii="Times New Roman" w:hAnsi="Times New Roman" w:cs="Times New Roman"/>
          <w:sz w:val="24"/>
          <w:szCs w:val="24"/>
        </w:rPr>
        <w:t xml:space="preserve">в продуктивной - созидающий и волевой субъект (инициатива целеполагания); </w:t>
      </w:r>
    </w:p>
    <w:p w:rsidR="000D723A" w:rsidRPr="000D723A" w:rsidRDefault="00372641" w:rsidP="000D723A">
      <w:pPr>
        <w:spacing w:after="0" w:line="268" w:lineRule="auto"/>
        <w:jc w:val="both"/>
        <w:rPr>
          <w:rFonts w:ascii="Times New Roman" w:hAnsi="Times New Roman" w:cs="Times New Roman"/>
          <w:sz w:val="24"/>
          <w:szCs w:val="24"/>
        </w:rPr>
      </w:pPr>
      <w:r>
        <w:rPr>
          <w:rFonts w:ascii="Times New Roman" w:eastAsia="Segoe UI Symbol" w:hAnsi="Times New Roman" w:cs="Times New Roman"/>
          <w:sz w:val="24"/>
          <w:szCs w:val="24"/>
        </w:rPr>
        <w:t xml:space="preserve">- </w:t>
      </w:r>
      <w:r w:rsidR="000D723A" w:rsidRPr="000D723A">
        <w:rPr>
          <w:rFonts w:ascii="Times New Roman" w:hAnsi="Times New Roman" w:cs="Times New Roman"/>
          <w:sz w:val="24"/>
          <w:szCs w:val="24"/>
        </w:rPr>
        <w:t xml:space="preserve"> в познавательно-исследовательской практике - как субъект исследования (познавательная инициатива);  </w:t>
      </w:r>
    </w:p>
    <w:p w:rsidR="000D723A" w:rsidRPr="000D723A" w:rsidRDefault="000D723A" w:rsidP="000D723A">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723A">
        <w:rPr>
          <w:rFonts w:ascii="Times New Roman" w:hAnsi="Times New Roman" w:cs="Times New Roman"/>
          <w:sz w:val="24"/>
          <w:szCs w:val="24"/>
        </w:rPr>
        <w:t xml:space="preserve">коммуникативной практике – как партнера по взаимодействию и собеседника (коммуникативная инициатива);  </w:t>
      </w:r>
    </w:p>
    <w:p w:rsidR="000D723A" w:rsidRPr="000D723A" w:rsidRDefault="000D723A" w:rsidP="000D723A">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723A">
        <w:rPr>
          <w:rFonts w:ascii="Times New Roman" w:hAnsi="Times New Roman" w:cs="Times New Roman"/>
          <w:sz w:val="24"/>
          <w:szCs w:val="24"/>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0D723A" w:rsidRPr="000D723A" w:rsidRDefault="000D723A" w:rsidP="000D723A">
      <w:pPr>
        <w:spacing w:after="0"/>
        <w:ind w:left="2"/>
        <w:rPr>
          <w:rFonts w:ascii="Times New Roman" w:hAnsi="Times New Roman" w:cs="Times New Roman"/>
          <w:sz w:val="24"/>
          <w:szCs w:val="24"/>
        </w:rPr>
      </w:pPr>
      <w:r w:rsidRPr="000D723A">
        <w:rPr>
          <w:rFonts w:ascii="Times New Roman" w:hAnsi="Times New Roman" w:cs="Times New Roman"/>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w:t>
      </w:r>
    </w:p>
    <w:p w:rsidR="000D723A" w:rsidRPr="000D723A" w:rsidRDefault="000D723A" w:rsidP="000D723A">
      <w:pPr>
        <w:spacing w:after="0"/>
        <w:ind w:left="2"/>
        <w:rPr>
          <w:rFonts w:ascii="Times New Roman" w:hAnsi="Times New Roman" w:cs="Times New Roman"/>
          <w:sz w:val="24"/>
          <w:szCs w:val="24"/>
        </w:rPr>
      </w:pPr>
      <w:r w:rsidRPr="000D723A">
        <w:rPr>
          <w:rFonts w:ascii="Times New Roman" w:hAnsi="Times New Roman" w:cs="Times New Roman"/>
          <w:sz w:val="24"/>
          <w:szCs w:val="24"/>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124CB8" w:rsidRDefault="00A36754" w:rsidP="000D723A">
      <w:pPr>
        <w:spacing w:after="0"/>
        <w:rPr>
          <w:rFonts w:ascii="Times New Roman" w:hAnsi="Times New Roman" w:cs="Times New Roman"/>
          <w:b/>
          <w:sz w:val="28"/>
          <w:szCs w:val="28"/>
        </w:rPr>
      </w:pPr>
      <w:r w:rsidRPr="00A36754">
        <w:rPr>
          <w:rFonts w:ascii="Times New Roman" w:hAnsi="Times New Roman" w:cs="Times New Roman"/>
          <w:b/>
          <w:sz w:val="28"/>
          <w:szCs w:val="28"/>
        </w:rPr>
        <w:t>2.4. Способы и направления поддержки детской инициативы.</w:t>
      </w:r>
    </w:p>
    <w:p w:rsidR="00A36754" w:rsidRPr="00A36754" w:rsidRDefault="00A36754" w:rsidP="00A36754">
      <w:pPr>
        <w:spacing w:after="0"/>
        <w:ind w:left="2"/>
        <w:rPr>
          <w:rFonts w:ascii="Times New Roman" w:hAnsi="Times New Roman" w:cs="Times New Roman"/>
          <w:sz w:val="24"/>
          <w:szCs w:val="24"/>
        </w:rPr>
      </w:pPr>
      <w:r w:rsidRPr="00A36754">
        <w:rPr>
          <w:rFonts w:ascii="Times New Roman" w:hAnsi="Times New Roman" w:cs="Times New Roman"/>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ребѐнка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ребѐнка ДОО как уверенность в себе, чувство защищенности, комфорта, положительного самоощущения. </w:t>
      </w:r>
    </w:p>
    <w:p w:rsidR="00A36754" w:rsidRPr="005D62F2" w:rsidRDefault="00A36754" w:rsidP="005D62F2">
      <w:pPr>
        <w:spacing w:after="0"/>
        <w:ind w:left="2"/>
        <w:rPr>
          <w:rFonts w:ascii="Times New Roman" w:hAnsi="Times New Roman" w:cs="Times New Roman"/>
          <w:sz w:val="24"/>
          <w:szCs w:val="24"/>
        </w:rPr>
      </w:pPr>
      <w:r w:rsidRPr="00A36754">
        <w:rPr>
          <w:rFonts w:ascii="Times New Roman" w:hAnsi="Times New Roman" w:cs="Times New Roman"/>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ребѐнок приходит в ДОУ и вторая половина дня. </w:t>
      </w:r>
    </w:p>
    <w:tbl>
      <w:tblPr>
        <w:tblStyle w:val="a9"/>
        <w:tblW w:w="0" w:type="auto"/>
        <w:tblLook w:val="04A0"/>
      </w:tblPr>
      <w:tblGrid>
        <w:gridCol w:w="5142"/>
        <w:gridCol w:w="5143"/>
      </w:tblGrid>
      <w:tr w:rsidR="00904A85" w:rsidTr="00904A85">
        <w:tc>
          <w:tcPr>
            <w:tcW w:w="5142" w:type="dxa"/>
          </w:tcPr>
          <w:p w:rsidR="00904A85" w:rsidRPr="004263B3" w:rsidRDefault="00904A85" w:rsidP="00124CB8">
            <w:pPr>
              <w:rPr>
                <w:rFonts w:ascii="Times New Roman" w:hAnsi="Times New Roman" w:cs="Times New Roman"/>
                <w:b/>
                <w:sz w:val="24"/>
                <w:szCs w:val="24"/>
              </w:rPr>
            </w:pPr>
            <w:r w:rsidRPr="004263B3">
              <w:rPr>
                <w:rFonts w:ascii="Times New Roman" w:hAnsi="Times New Roman" w:cs="Times New Roman"/>
                <w:b/>
                <w:sz w:val="24"/>
                <w:szCs w:val="24"/>
              </w:rPr>
              <w:t>Виды и формы детской инициативы</w:t>
            </w:r>
          </w:p>
        </w:tc>
        <w:tc>
          <w:tcPr>
            <w:tcW w:w="5143" w:type="dxa"/>
          </w:tcPr>
          <w:p w:rsidR="00904A85" w:rsidRPr="004263B3" w:rsidRDefault="00904A85" w:rsidP="00124CB8">
            <w:pPr>
              <w:rPr>
                <w:rFonts w:ascii="Times New Roman" w:hAnsi="Times New Roman" w:cs="Times New Roman"/>
                <w:b/>
                <w:sz w:val="24"/>
                <w:szCs w:val="24"/>
              </w:rPr>
            </w:pPr>
            <w:r w:rsidRPr="004263B3">
              <w:rPr>
                <w:rFonts w:ascii="Times New Roman" w:hAnsi="Times New Roman" w:cs="Times New Roman"/>
                <w:b/>
                <w:sz w:val="24"/>
                <w:szCs w:val="24"/>
              </w:rPr>
              <w:t xml:space="preserve">Условия </w:t>
            </w:r>
            <w:r w:rsidR="004263B3" w:rsidRPr="004263B3">
              <w:rPr>
                <w:rFonts w:ascii="Times New Roman" w:hAnsi="Times New Roman" w:cs="Times New Roman"/>
                <w:b/>
                <w:sz w:val="24"/>
                <w:szCs w:val="24"/>
              </w:rPr>
              <w:t>поддержки детской инициативы</w:t>
            </w:r>
          </w:p>
        </w:tc>
      </w:tr>
      <w:tr w:rsidR="00904A85" w:rsidTr="00904A85">
        <w:tc>
          <w:tcPr>
            <w:tcW w:w="5142" w:type="dxa"/>
          </w:tcPr>
          <w:p w:rsidR="004263B3" w:rsidRPr="004263B3" w:rsidRDefault="00410FA6" w:rsidP="004263B3">
            <w:pPr>
              <w:rPr>
                <w:rFonts w:ascii="Times New Roman" w:hAnsi="Times New Roman" w:cs="Times New Roman"/>
                <w:sz w:val="24"/>
                <w:szCs w:val="24"/>
              </w:rPr>
            </w:pPr>
            <w:r>
              <w:rPr>
                <w:rFonts w:ascii="Times New Roman" w:hAnsi="Times New Roman" w:cs="Times New Roman"/>
                <w:sz w:val="24"/>
                <w:szCs w:val="24"/>
              </w:rPr>
              <w:t xml:space="preserve">- </w:t>
            </w:r>
            <w:r w:rsidR="004263B3" w:rsidRPr="004263B3">
              <w:rPr>
                <w:rFonts w:ascii="Times New Roman" w:hAnsi="Times New Roman" w:cs="Times New Roman"/>
                <w:sz w:val="24"/>
                <w:szCs w:val="24"/>
              </w:rPr>
              <w:t>самостоятельная исследовательская деятельность и экспериментирование;</w:t>
            </w:r>
          </w:p>
          <w:p w:rsidR="00904A85" w:rsidRDefault="00410FA6" w:rsidP="004263B3">
            <w:pPr>
              <w:spacing w:line="270" w:lineRule="auto"/>
              <w:ind w:hanging="10"/>
              <w:rPr>
                <w:rFonts w:ascii="Times New Roman" w:hAnsi="Times New Roman" w:cs="Times New Roman"/>
                <w:sz w:val="24"/>
                <w:szCs w:val="24"/>
              </w:rPr>
            </w:pPr>
            <w:r>
              <w:rPr>
                <w:rFonts w:ascii="Times New Roman" w:hAnsi="Times New Roman" w:cs="Times New Roman"/>
                <w:sz w:val="24"/>
                <w:szCs w:val="24"/>
              </w:rPr>
              <w:t xml:space="preserve">-  </w:t>
            </w:r>
            <w:r w:rsidRPr="004263B3">
              <w:rPr>
                <w:rFonts w:ascii="Times New Roman" w:hAnsi="Times New Roman" w:cs="Times New Roman"/>
                <w:sz w:val="24"/>
                <w:szCs w:val="24"/>
              </w:rPr>
              <w:t>свобо</w:t>
            </w:r>
            <w:r>
              <w:rPr>
                <w:rFonts w:ascii="Times New Roman" w:hAnsi="Times New Roman" w:cs="Times New Roman"/>
                <w:sz w:val="24"/>
                <w:szCs w:val="24"/>
              </w:rPr>
              <w:t>дные сюжетно-ролевые;</w:t>
            </w:r>
          </w:p>
          <w:p w:rsidR="00410FA6" w:rsidRDefault="00410FA6" w:rsidP="004263B3">
            <w:pPr>
              <w:spacing w:line="270" w:lineRule="auto"/>
              <w:ind w:hanging="10"/>
              <w:rPr>
                <w:rFonts w:ascii="Times New Roman" w:hAnsi="Times New Roman" w:cs="Times New Roman"/>
                <w:sz w:val="24"/>
                <w:szCs w:val="24"/>
              </w:rPr>
            </w:pPr>
            <w:r>
              <w:rPr>
                <w:rFonts w:ascii="Times New Roman" w:hAnsi="Times New Roman" w:cs="Times New Roman"/>
                <w:sz w:val="24"/>
                <w:szCs w:val="24"/>
              </w:rPr>
              <w:t xml:space="preserve">- </w:t>
            </w:r>
            <w:r w:rsidRPr="004263B3">
              <w:rPr>
                <w:rFonts w:ascii="Times New Roman" w:hAnsi="Times New Roman" w:cs="Times New Roman"/>
                <w:sz w:val="24"/>
                <w:szCs w:val="24"/>
              </w:rPr>
              <w:t>театрализованные, режиссерские игры</w:t>
            </w:r>
            <w:r>
              <w:rPr>
                <w:rFonts w:ascii="Times New Roman" w:hAnsi="Times New Roman" w:cs="Times New Roman"/>
                <w:sz w:val="24"/>
                <w:szCs w:val="24"/>
              </w:rPr>
              <w:t>;</w:t>
            </w:r>
          </w:p>
          <w:p w:rsidR="00410FA6" w:rsidRDefault="00410FA6" w:rsidP="004263B3">
            <w:pPr>
              <w:spacing w:line="270" w:lineRule="auto"/>
              <w:ind w:hanging="10"/>
              <w:rPr>
                <w:rFonts w:ascii="Times New Roman" w:hAnsi="Times New Roman" w:cs="Times New Roman"/>
                <w:sz w:val="24"/>
                <w:szCs w:val="24"/>
              </w:rPr>
            </w:pPr>
            <w:r>
              <w:rPr>
                <w:rFonts w:ascii="Times New Roman" w:hAnsi="Times New Roman" w:cs="Times New Roman"/>
                <w:sz w:val="24"/>
                <w:szCs w:val="24"/>
              </w:rPr>
              <w:t xml:space="preserve">- </w:t>
            </w:r>
            <w:r w:rsidRPr="004263B3">
              <w:rPr>
                <w:rFonts w:ascii="Times New Roman" w:hAnsi="Times New Roman" w:cs="Times New Roman"/>
                <w:sz w:val="24"/>
                <w:szCs w:val="24"/>
              </w:rPr>
              <w:t>игры - импровизации и музыкальные игры</w:t>
            </w:r>
            <w:r>
              <w:rPr>
                <w:rFonts w:ascii="Times New Roman" w:hAnsi="Times New Roman" w:cs="Times New Roman"/>
                <w:sz w:val="24"/>
                <w:szCs w:val="24"/>
              </w:rPr>
              <w:t>,</w:t>
            </w:r>
          </w:p>
          <w:p w:rsidR="00410FA6" w:rsidRDefault="00410FA6" w:rsidP="004263B3">
            <w:pPr>
              <w:spacing w:line="270" w:lineRule="auto"/>
              <w:ind w:hanging="10"/>
              <w:rPr>
                <w:rFonts w:ascii="Times New Roman" w:hAnsi="Times New Roman" w:cs="Times New Roman"/>
                <w:sz w:val="24"/>
                <w:szCs w:val="24"/>
              </w:rPr>
            </w:pPr>
            <w:r>
              <w:rPr>
                <w:rFonts w:ascii="Times New Roman" w:hAnsi="Times New Roman" w:cs="Times New Roman"/>
                <w:sz w:val="24"/>
                <w:szCs w:val="24"/>
              </w:rPr>
              <w:t xml:space="preserve">- </w:t>
            </w:r>
            <w:r w:rsidRPr="004263B3">
              <w:rPr>
                <w:rFonts w:ascii="Times New Roman" w:hAnsi="Times New Roman" w:cs="Times New Roman"/>
                <w:sz w:val="24"/>
                <w:szCs w:val="24"/>
              </w:rPr>
              <w:t>речевые и словесные игры, игры с буквами, слогами, звуками</w:t>
            </w:r>
            <w:r>
              <w:rPr>
                <w:rFonts w:ascii="Times New Roman" w:hAnsi="Times New Roman" w:cs="Times New Roman"/>
                <w:sz w:val="24"/>
                <w:szCs w:val="24"/>
              </w:rPr>
              <w:t>;</w:t>
            </w:r>
          </w:p>
          <w:p w:rsidR="00410FA6" w:rsidRDefault="00410FA6" w:rsidP="004263B3">
            <w:pPr>
              <w:spacing w:line="270" w:lineRule="auto"/>
              <w:ind w:hanging="10"/>
              <w:rPr>
                <w:rFonts w:ascii="Times New Roman" w:hAnsi="Times New Roman" w:cs="Times New Roman"/>
                <w:sz w:val="24"/>
                <w:szCs w:val="24"/>
              </w:rPr>
            </w:pPr>
            <w:r>
              <w:rPr>
                <w:rFonts w:ascii="Times New Roman" w:hAnsi="Times New Roman" w:cs="Times New Roman"/>
                <w:sz w:val="24"/>
                <w:szCs w:val="24"/>
              </w:rPr>
              <w:t xml:space="preserve">- </w:t>
            </w:r>
            <w:r w:rsidRPr="004263B3">
              <w:rPr>
                <w:rFonts w:ascii="Times New Roman" w:hAnsi="Times New Roman" w:cs="Times New Roman"/>
                <w:sz w:val="24"/>
                <w:szCs w:val="24"/>
              </w:rPr>
              <w:t>логические игры, разви</w:t>
            </w:r>
            <w:r>
              <w:rPr>
                <w:rFonts w:ascii="Times New Roman" w:hAnsi="Times New Roman" w:cs="Times New Roman"/>
                <w:sz w:val="24"/>
                <w:szCs w:val="24"/>
              </w:rPr>
              <w:t xml:space="preserve">вающие игры </w:t>
            </w:r>
            <w:r>
              <w:rPr>
                <w:rFonts w:ascii="Times New Roman" w:hAnsi="Times New Roman" w:cs="Times New Roman"/>
                <w:sz w:val="24"/>
                <w:szCs w:val="24"/>
              </w:rPr>
              <w:lastRenderedPageBreak/>
              <w:t xml:space="preserve">математического  </w:t>
            </w:r>
            <w:r w:rsidRPr="004263B3">
              <w:rPr>
                <w:rFonts w:ascii="Times New Roman" w:hAnsi="Times New Roman" w:cs="Times New Roman"/>
                <w:sz w:val="24"/>
                <w:szCs w:val="24"/>
              </w:rPr>
              <w:t>содержания;</w:t>
            </w:r>
          </w:p>
          <w:p w:rsidR="00410FA6" w:rsidRPr="004263B3" w:rsidRDefault="00410FA6" w:rsidP="00410FA6">
            <w:pPr>
              <w:rPr>
                <w:rFonts w:ascii="Times New Roman" w:hAnsi="Times New Roman" w:cs="Times New Roman"/>
                <w:sz w:val="24"/>
                <w:szCs w:val="24"/>
              </w:rPr>
            </w:pPr>
            <w:r>
              <w:rPr>
                <w:rFonts w:ascii="Times New Roman" w:hAnsi="Times New Roman" w:cs="Times New Roman"/>
                <w:sz w:val="24"/>
                <w:szCs w:val="24"/>
              </w:rPr>
              <w:t xml:space="preserve">- </w:t>
            </w:r>
            <w:r w:rsidRPr="004263B3">
              <w:rPr>
                <w:rFonts w:ascii="Times New Roman" w:hAnsi="Times New Roman" w:cs="Times New Roman"/>
                <w:sz w:val="24"/>
                <w:szCs w:val="24"/>
              </w:rPr>
              <w:t xml:space="preserve">самостоятельная деятельность в книжном уголке; </w:t>
            </w:r>
          </w:p>
          <w:p w:rsidR="00410FA6" w:rsidRDefault="00410FA6" w:rsidP="004263B3">
            <w:pPr>
              <w:spacing w:line="270" w:lineRule="auto"/>
              <w:ind w:hanging="10"/>
              <w:rPr>
                <w:rFonts w:ascii="Times New Roman" w:hAnsi="Times New Roman" w:cs="Times New Roman"/>
                <w:sz w:val="24"/>
                <w:szCs w:val="24"/>
              </w:rPr>
            </w:pPr>
            <w:r>
              <w:rPr>
                <w:rFonts w:ascii="Times New Roman" w:hAnsi="Times New Roman" w:cs="Times New Roman"/>
                <w:sz w:val="24"/>
                <w:szCs w:val="24"/>
              </w:rPr>
              <w:t xml:space="preserve">- </w:t>
            </w:r>
            <w:r w:rsidRPr="004263B3">
              <w:rPr>
                <w:rFonts w:ascii="Times New Roman" w:hAnsi="Times New Roman" w:cs="Times New Roman"/>
                <w:sz w:val="24"/>
                <w:szCs w:val="24"/>
              </w:rPr>
              <w:t xml:space="preserve">самостоятельная </w:t>
            </w:r>
            <w:r w:rsidRPr="004263B3">
              <w:rPr>
                <w:rFonts w:ascii="Times New Roman" w:hAnsi="Times New Roman" w:cs="Times New Roman"/>
                <w:sz w:val="24"/>
                <w:szCs w:val="24"/>
              </w:rPr>
              <w:tab/>
              <w:t>изобразительная деятельность</w:t>
            </w:r>
            <w:r>
              <w:rPr>
                <w:rFonts w:ascii="Times New Roman" w:hAnsi="Times New Roman" w:cs="Times New Roman"/>
                <w:sz w:val="24"/>
                <w:szCs w:val="24"/>
              </w:rPr>
              <w:t>;</w:t>
            </w:r>
          </w:p>
          <w:p w:rsidR="00410FA6" w:rsidRDefault="00410FA6" w:rsidP="004263B3">
            <w:pPr>
              <w:spacing w:line="270" w:lineRule="auto"/>
              <w:ind w:hanging="10"/>
              <w:rPr>
                <w:rFonts w:ascii="Times New Roman" w:hAnsi="Times New Roman" w:cs="Times New Roman"/>
                <w:sz w:val="24"/>
                <w:szCs w:val="24"/>
              </w:rPr>
            </w:pPr>
            <w:r>
              <w:rPr>
                <w:rFonts w:ascii="Times New Roman" w:hAnsi="Times New Roman" w:cs="Times New Roman"/>
                <w:sz w:val="24"/>
                <w:szCs w:val="24"/>
              </w:rPr>
              <w:t xml:space="preserve">- </w:t>
            </w:r>
            <w:r w:rsidRPr="004263B3">
              <w:rPr>
                <w:rFonts w:ascii="Times New Roman" w:hAnsi="Times New Roman" w:cs="Times New Roman"/>
                <w:sz w:val="24"/>
                <w:szCs w:val="24"/>
              </w:rPr>
              <w:t>конструирование</w:t>
            </w:r>
            <w:r>
              <w:rPr>
                <w:rFonts w:ascii="Times New Roman" w:hAnsi="Times New Roman" w:cs="Times New Roman"/>
                <w:sz w:val="24"/>
                <w:szCs w:val="24"/>
              </w:rPr>
              <w:t>;</w:t>
            </w:r>
          </w:p>
          <w:p w:rsidR="00410FA6" w:rsidRDefault="00410FA6" w:rsidP="004263B3">
            <w:pPr>
              <w:spacing w:line="270" w:lineRule="auto"/>
              <w:ind w:hanging="10"/>
              <w:rPr>
                <w:rFonts w:ascii="Times New Roman" w:hAnsi="Times New Roman" w:cs="Times New Roman"/>
                <w:sz w:val="24"/>
                <w:szCs w:val="24"/>
              </w:rPr>
            </w:pPr>
            <w:r>
              <w:rPr>
                <w:rFonts w:ascii="Times New Roman" w:hAnsi="Times New Roman" w:cs="Times New Roman"/>
                <w:sz w:val="24"/>
                <w:szCs w:val="24"/>
              </w:rPr>
              <w:t xml:space="preserve">- </w:t>
            </w:r>
            <w:r w:rsidRPr="004263B3">
              <w:rPr>
                <w:rFonts w:ascii="Times New Roman" w:hAnsi="Times New Roman" w:cs="Times New Roman"/>
                <w:sz w:val="24"/>
                <w:szCs w:val="24"/>
              </w:rPr>
              <w:t>самостоятельная двигательная деятельность</w:t>
            </w:r>
            <w:r>
              <w:rPr>
                <w:rFonts w:ascii="Times New Roman" w:hAnsi="Times New Roman" w:cs="Times New Roman"/>
                <w:sz w:val="24"/>
                <w:szCs w:val="24"/>
              </w:rPr>
              <w:t>;</w:t>
            </w:r>
          </w:p>
          <w:p w:rsidR="00410FA6" w:rsidRDefault="00410FA6" w:rsidP="004263B3">
            <w:pPr>
              <w:spacing w:line="270" w:lineRule="auto"/>
              <w:ind w:hanging="10"/>
              <w:rPr>
                <w:rFonts w:ascii="Times New Roman" w:hAnsi="Times New Roman" w:cs="Times New Roman"/>
                <w:sz w:val="24"/>
                <w:szCs w:val="24"/>
              </w:rPr>
            </w:pPr>
            <w:r>
              <w:rPr>
                <w:rFonts w:ascii="Times New Roman" w:hAnsi="Times New Roman" w:cs="Times New Roman"/>
                <w:sz w:val="24"/>
                <w:szCs w:val="24"/>
              </w:rPr>
              <w:t xml:space="preserve">- </w:t>
            </w:r>
            <w:r w:rsidRPr="004263B3">
              <w:rPr>
                <w:rFonts w:ascii="Times New Roman" w:hAnsi="Times New Roman" w:cs="Times New Roman"/>
                <w:sz w:val="24"/>
                <w:szCs w:val="24"/>
              </w:rPr>
              <w:t>подвижные игры</w:t>
            </w:r>
            <w:r>
              <w:rPr>
                <w:rFonts w:ascii="Times New Roman" w:hAnsi="Times New Roman" w:cs="Times New Roman"/>
                <w:sz w:val="24"/>
                <w:szCs w:val="24"/>
              </w:rPr>
              <w:t>;</w:t>
            </w:r>
          </w:p>
          <w:p w:rsidR="00410FA6" w:rsidRDefault="00410FA6" w:rsidP="004263B3">
            <w:pPr>
              <w:spacing w:line="270" w:lineRule="auto"/>
              <w:ind w:hanging="10"/>
              <w:rPr>
                <w:rFonts w:ascii="Times New Roman" w:hAnsi="Times New Roman" w:cs="Times New Roman"/>
                <w:sz w:val="24"/>
                <w:szCs w:val="24"/>
              </w:rPr>
            </w:pPr>
            <w:r>
              <w:rPr>
                <w:rFonts w:ascii="Times New Roman" w:hAnsi="Times New Roman" w:cs="Times New Roman"/>
                <w:sz w:val="24"/>
                <w:szCs w:val="24"/>
              </w:rPr>
              <w:t xml:space="preserve">- </w:t>
            </w:r>
            <w:r w:rsidRPr="004263B3">
              <w:rPr>
                <w:rFonts w:ascii="Times New Roman" w:hAnsi="Times New Roman" w:cs="Times New Roman"/>
                <w:sz w:val="24"/>
                <w:szCs w:val="24"/>
              </w:rPr>
              <w:t>выполнение ритмических и танцевальных движений.</w:t>
            </w:r>
          </w:p>
        </w:tc>
        <w:tc>
          <w:tcPr>
            <w:tcW w:w="5143" w:type="dxa"/>
          </w:tcPr>
          <w:p w:rsidR="004263B3" w:rsidRPr="004263B3" w:rsidRDefault="00410FA6" w:rsidP="004263B3">
            <w:pPr>
              <w:spacing w:line="268"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263B3" w:rsidRPr="004263B3">
              <w:rPr>
                <w:rFonts w:ascii="Times New Roman" w:hAnsi="Times New Roman" w:cs="Times New Roman"/>
                <w:sz w:val="24"/>
                <w:szCs w:val="24"/>
              </w:rPr>
              <w:t>уделять внимание развитию детского интереса к окружающему миру, поощрять желание ребѐнка получат</w:t>
            </w:r>
            <w:r>
              <w:rPr>
                <w:rFonts w:ascii="Times New Roman" w:hAnsi="Times New Roman" w:cs="Times New Roman"/>
                <w:sz w:val="24"/>
                <w:szCs w:val="24"/>
              </w:rPr>
              <w:t xml:space="preserve">ь новые знания и умения, </w:t>
            </w:r>
            <w:r w:rsidR="004263B3" w:rsidRPr="004263B3">
              <w:rPr>
                <w:rFonts w:ascii="Times New Roman" w:hAnsi="Times New Roman" w:cs="Times New Roman"/>
                <w:sz w:val="24"/>
                <w:szCs w:val="24"/>
              </w:rPr>
              <w:t xml:space="preserve">задавать познавательные вопросы; </w:t>
            </w:r>
          </w:p>
          <w:p w:rsidR="00410FA6" w:rsidRPr="00410FA6" w:rsidRDefault="00410FA6" w:rsidP="00410FA6">
            <w:pPr>
              <w:spacing w:line="268" w:lineRule="auto"/>
              <w:rPr>
                <w:rFonts w:ascii="Times New Roman" w:hAnsi="Times New Roman" w:cs="Times New Roman"/>
                <w:sz w:val="24"/>
                <w:szCs w:val="24"/>
              </w:rPr>
            </w:pPr>
            <w:r w:rsidRPr="00410FA6">
              <w:rPr>
                <w:rFonts w:ascii="Times New Roman" w:hAnsi="Times New Roman" w:cs="Times New Roman"/>
                <w:sz w:val="24"/>
                <w:szCs w:val="24"/>
              </w:rPr>
              <w:t xml:space="preserve">- организовывать ситуации, способствующие активизации личного опыта ребѐнка в деятельности, побуждающие детей к применению знаний, умений при выборе </w:t>
            </w:r>
            <w:r w:rsidRPr="00410FA6">
              <w:rPr>
                <w:rFonts w:ascii="Times New Roman" w:hAnsi="Times New Roman" w:cs="Times New Roman"/>
                <w:sz w:val="24"/>
                <w:szCs w:val="24"/>
              </w:rPr>
              <w:lastRenderedPageBreak/>
              <w:t xml:space="preserve">способов деятельности; </w:t>
            </w:r>
          </w:p>
          <w:p w:rsidR="00410FA6" w:rsidRPr="00410FA6" w:rsidRDefault="00410FA6" w:rsidP="00410FA6">
            <w:pPr>
              <w:spacing w:line="268" w:lineRule="auto"/>
              <w:rPr>
                <w:rFonts w:ascii="Times New Roman" w:hAnsi="Times New Roman" w:cs="Times New Roman"/>
                <w:sz w:val="24"/>
                <w:szCs w:val="24"/>
              </w:rPr>
            </w:pPr>
            <w:r w:rsidRPr="00410FA6">
              <w:rPr>
                <w:rFonts w:ascii="Times New Roman" w:hAnsi="Times New Roman" w:cs="Times New Roman"/>
                <w:sz w:val="24"/>
                <w:szCs w:val="24"/>
              </w:rPr>
              <w:t xml:space="preserve">- расширять и усложнять в соответствии с возможностями и особенностями развития детей область задач, которые ребѐнок способен и желает решить самостоятельно, уделять внимание таким задачам, которые способствуют активизации у ребѐнка творчества, сообразительности, поиска новых подходов; </w:t>
            </w:r>
          </w:p>
          <w:p w:rsidR="00410FA6" w:rsidRPr="00410FA6" w:rsidRDefault="00410FA6" w:rsidP="00410FA6">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410FA6">
              <w:rPr>
                <w:rFonts w:ascii="Times New Roman" w:hAnsi="Times New Roman" w:cs="Times New Roman"/>
                <w:sz w:val="24"/>
                <w:szCs w:val="24"/>
              </w:rPr>
              <w:t xml:space="preserve">поощрять проявление детской инициативы в течение всего дня пребывания ребѐнка в ДОО, используя приемы поддержки, одобрения, похвалы; </w:t>
            </w:r>
          </w:p>
          <w:p w:rsidR="00410FA6" w:rsidRPr="00410FA6" w:rsidRDefault="00410FA6" w:rsidP="00410FA6">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410FA6">
              <w:rPr>
                <w:rFonts w:ascii="Times New Roman" w:hAnsi="Times New Roman" w:cs="Times New Roman"/>
                <w:sz w:val="24"/>
                <w:szCs w:val="24"/>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ребѐнка преодолевать трудности, доводить деятельность до результата; </w:t>
            </w:r>
          </w:p>
          <w:p w:rsidR="00410FA6" w:rsidRPr="00410FA6" w:rsidRDefault="00410FA6" w:rsidP="00410FA6">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410FA6">
              <w:rPr>
                <w:rFonts w:ascii="Times New Roman" w:hAnsi="Times New Roman" w:cs="Times New Roman"/>
                <w:sz w:val="24"/>
                <w:szCs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ребѐнку,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410FA6" w:rsidRPr="00410FA6" w:rsidRDefault="00410FA6" w:rsidP="00410FA6">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410FA6">
              <w:rPr>
                <w:rFonts w:ascii="Times New Roman" w:hAnsi="Times New Roman" w:cs="Times New Roman"/>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еѐ дозированию. Если ребѐнок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ребѐнка, намекнуть, посоветовать вспомнить, как он действовал в аналогичном случае; </w:t>
            </w:r>
          </w:p>
          <w:p w:rsidR="00904A85" w:rsidRPr="005D62F2" w:rsidRDefault="00410FA6" w:rsidP="005D62F2">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410FA6">
              <w:rPr>
                <w:rFonts w:ascii="Times New Roman" w:hAnsi="Times New Roman" w:cs="Times New Roman"/>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ребѐнка, побуждать к проявлению инициативы и творчества через использование приемов похвалы, одобрения, восхищения. </w:t>
            </w:r>
          </w:p>
        </w:tc>
      </w:tr>
    </w:tbl>
    <w:p w:rsidR="009E033A" w:rsidRDefault="005D62F2" w:rsidP="00E75A73">
      <w:pPr>
        <w:spacing w:after="0" w:line="270" w:lineRule="auto"/>
        <w:rPr>
          <w:rFonts w:ascii="Times New Roman" w:hAnsi="Times New Roman" w:cs="Times New Roman"/>
          <w:b/>
          <w:sz w:val="28"/>
          <w:szCs w:val="28"/>
        </w:rPr>
      </w:pPr>
      <w:r w:rsidRPr="005D62F2">
        <w:rPr>
          <w:rFonts w:ascii="Times New Roman" w:hAnsi="Times New Roman" w:cs="Times New Roman"/>
          <w:b/>
          <w:sz w:val="28"/>
          <w:szCs w:val="28"/>
        </w:rPr>
        <w:lastRenderedPageBreak/>
        <w:t xml:space="preserve">2.5. </w:t>
      </w:r>
      <w:r w:rsidR="004263B3" w:rsidRPr="005D62F2">
        <w:rPr>
          <w:rFonts w:ascii="Times New Roman" w:hAnsi="Times New Roman" w:cs="Times New Roman"/>
          <w:b/>
          <w:sz w:val="28"/>
          <w:szCs w:val="28"/>
        </w:rPr>
        <w:t xml:space="preserve"> </w:t>
      </w:r>
      <w:r w:rsidRPr="005D62F2">
        <w:rPr>
          <w:rFonts w:ascii="Times New Roman" w:hAnsi="Times New Roman" w:cs="Times New Roman"/>
          <w:b/>
          <w:sz w:val="28"/>
          <w:szCs w:val="28"/>
        </w:rPr>
        <w:t xml:space="preserve">Особенности взаимодействия педагогического </w:t>
      </w:r>
      <w:r>
        <w:rPr>
          <w:rFonts w:ascii="Times New Roman" w:hAnsi="Times New Roman" w:cs="Times New Roman"/>
          <w:b/>
          <w:sz w:val="28"/>
          <w:szCs w:val="28"/>
        </w:rPr>
        <w:t>коллектива с семьями воспитанников.</w:t>
      </w:r>
    </w:p>
    <w:tbl>
      <w:tblPr>
        <w:tblStyle w:val="a9"/>
        <w:tblW w:w="0" w:type="auto"/>
        <w:tblLook w:val="04A0"/>
      </w:tblPr>
      <w:tblGrid>
        <w:gridCol w:w="3428"/>
        <w:gridCol w:w="3428"/>
        <w:gridCol w:w="3429"/>
      </w:tblGrid>
      <w:tr w:rsidR="009E033A" w:rsidTr="009E033A">
        <w:tc>
          <w:tcPr>
            <w:tcW w:w="3428" w:type="dxa"/>
          </w:tcPr>
          <w:p w:rsidR="009E033A" w:rsidRPr="009E033A" w:rsidRDefault="009E033A" w:rsidP="004263B3">
            <w:pPr>
              <w:spacing w:line="270" w:lineRule="auto"/>
              <w:rPr>
                <w:rFonts w:ascii="Times New Roman" w:hAnsi="Times New Roman" w:cs="Times New Roman"/>
                <w:b/>
                <w:sz w:val="24"/>
                <w:szCs w:val="24"/>
              </w:rPr>
            </w:pPr>
            <w:r w:rsidRPr="009E033A">
              <w:rPr>
                <w:rFonts w:ascii="Times New Roman" w:hAnsi="Times New Roman" w:cs="Times New Roman"/>
                <w:b/>
                <w:sz w:val="24"/>
                <w:szCs w:val="24"/>
              </w:rPr>
              <w:t>Цели  взаимодействия педагогического коллектива ДОО с семьями обучающихся дошкольного возраста</w:t>
            </w:r>
          </w:p>
        </w:tc>
        <w:tc>
          <w:tcPr>
            <w:tcW w:w="3428" w:type="dxa"/>
          </w:tcPr>
          <w:p w:rsidR="009E033A" w:rsidRPr="009E033A" w:rsidRDefault="009E033A" w:rsidP="004263B3">
            <w:pPr>
              <w:spacing w:line="270" w:lineRule="auto"/>
              <w:rPr>
                <w:rFonts w:ascii="Times New Roman" w:hAnsi="Times New Roman" w:cs="Times New Roman"/>
                <w:b/>
                <w:sz w:val="24"/>
                <w:szCs w:val="24"/>
              </w:rPr>
            </w:pPr>
            <w:r w:rsidRPr="009E033A">
              <w:rPr>
                <w:rFonts w:ascii="Times New Roman" w:hAnsi="Times New Roman" w:cs="Times New Roman"/>
                <w:b/>
                <w:sz w:val="24"/>
                <w:szCs w:val="24"/>
              </w:rPr>
              <w:t>Задачи взаимодействия педагогического коллектива ДОО с семьями обучающихся дошкольного возраста</w:t>
            </w:r>
          </w:p>
        </w:tc>
        <w:tc>
          <w:tcPr>
            <w:tcW w:w="3429" w:type="dxa"/>
          </w:tcPr>
          <w:p w:rsidR="009E033A" w:rsidRPr="009E033A" w:rsidRDefault="009E033A" w:rsidP="004263B3">
            <w:pPr>
              <w:spacing w:line="270" w:lineRule="auto"/>
              <w:rPr>
                <w:rFonts w:ascii="Times New Roman" w:hAnsi="Times New Roman" w:cs="Times New Roman"/>
                <w:b/>
                <w:sz w:val="24"/>
                <w:szCs w:val="24"/>
              </w:rPr>
            </w:pPr>
            <w:r>
              <w:rPr>
                <w:rFonts w:ascii="Times New Roman" w:hAnsi="Times New Roman" w:cs="Times New Roman"/>
                <w:b/>
                <w:sz w:val="24"/>
                <w:szCs w:val="24"/>
              </w:rPr>
              <w:t>Принципы построения взаимодействия с родителями</w:t>
            </w:r>
          </w:p>
        </w:tc>
      </w:tr>
      <w:tr w:rsidR="009E033A" w:rsidTr="009E033A">
        <w:tc>
          <w:tcPr>
            <w:tcW w:w="3428" w:type="dxa"/>
          </w:tcPr>
          <w:p w:rsidR="009E033A" w:rsidRPr="009E033A" w:rsidRDefault="009E033A" w:rsidP="009E033A">
            <w:pPr>
              <w:ind w:left="2"/>
              <w:rPr>
                <w:rFonts w:ascii="Times New Roman" w:hAnsi="Times New Roman" w:cs="Times New Roman"/>
                <w:sz w:val="24"/>
                <w:szCs w:val="24"/>
              </w:rPr>
            </w:pPr>
            <w:r>
              <w:rPr>
                <w:rFonts w:ascii="Times New Roman" w:hAnsi="Times New Roman" w:cs="Times New Roman"/>
                <w:sz w:val="24"/>
                <w:szCs w:val="24"/>
              </w:rPr>
              <w:t>О</w:t>
            </w:r>
            <w:r w:rsidRPr="009E033A">
              <w:rPr>
                <w:rFonts w:ascii="Times New Roman" w:hAnsi="Times New Roman" w:cs="Times New Roman"/>
                <w:sz w:val="24"/>
                <w:szCs w:val="24"/>
              </w:rPr>
              <w:t xml:space="preserve">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обеспечение единства подходов к воспитанию и обучению детей в условиях ДОО и семьи; </w:t>
            </w:r>
          </w:p>
          <w:p w:rsidR="009E033A" w:rsidRPr="009E033A" w:rsidRDefault="009E033A" w:rsidP="009E033A">
            <w:pPr>
              <w:ind w:left="2"/>
              <w:rPr>
                <w:rFonts w:ascii="Times New Roman" w:hAnsi="Times New Roman" w:cs="Times New Roman"/>
                <w:sz w:val="24"/>
                <w:szCs w:val="24"/>
              </w:rPr>
            </w:pPr>
            <w:r w:rsidRPr="009E033A">
              <w:rPr>
                <w:rFonts w:ascii="Times New Roman" w:hAnsi="Times New Roman" w:cs="Times New Roman"/>
                <w:sz w:val="24"/>
                <w:szCs w:val="24"/>
              </w:rPr>
              <w:t xml:space="preserve">повышение воспитательного потенциала семьи. </w:t>
            </w:r>
          </w:p>
          <w:p w:rsidR="009E033A" w:rsidRPr="009E033A" w:rsidRDefault="009E033A" w:rsidP="009E033A">
            <w:pPr>
              <w:ind w:left="2"/>
              <w:rPr>
                <w:rFonts w:ascii="Times New Roman" w:hAnsi="Times New Roman" w:cs="Times New Roman"/>
                <w:sz w:val="24"/>
                <w:szCs w:val="24"/>
              </w:rPr>
            </w:pPr>
            <w:r w:rsidRPr="009E033A">
              <w:rPr>
                <w:rFonts w:ascii="Times New Roman" w:hAnsi="Times New Roman" w:cs="Times New Roman"/>
                <w:sz w:val="24"/>
                <w:szCs w:val="24"/>
              </w:rPr>
              <w:t xml:space="preserve">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w:t>
            </w:r>
          </w:p>
          <w:p w:rsidR="009E033A" w:rsidRDefault="009E033A" w:rsidP="004263B3">
            <w:pPr>
              <w:spacing w:line="270" w:lineRule="auto"/>
              <w:rPr>
                <w:rFonts w:ascii="Times New Roman" w:hAnsi="Times New Roman" w:cs="Times New Roman"/>
                <w:b/>
                <w:sz w:val="28"/>
                <w:szCs w:val="28"/>
              </w:rPr>
            </w:pPr>
          </w:p>
        </w:tc>
        <w:tc>
          <w:tcPr>
            <w:tcW w:w="3428" w:type="dxa"/>
          </w:tcPr>
          <w:p w:rsidR="0094512B" w:rsidRPr="0094512B" w:rsidRDefault="0094512B" w:rsidP="0094512B">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94512B">
              <w:rPr>
                <w:rFonts w:ascii="Times New Roman" w:hAnsi="Times New Roman" w:cs="Times New Roman"/>
                <w:sz w:val="24"/>
                <w:szCs w:val="24"/>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94512B" w:rsidRPr="0094512B" w:rsidRDefault="0094512B" w:rsidP="0094512B">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94512B">
              <w:rPr>
                <w:rFonts w:ascii="Times New Roman" w:hAnsi="Times New Roman" w:cs="Times New Roman"/>
                <w:sz w:val="24"/>
                <w:szCs w:val="24"/>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94512B" w:rsidRPr="0094512B" w:rsidRDefault="0094512B" w:rsidP="0094512B">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94512B">
              <w:rPr>
                <w:rFonts w:ascii="Times New Roman" w:hAnsi="Times New Roman" w:cs="Times New Roman"/>
                <w:sz w:val="24"/>
                <w:szCs w:val="24"/>
              </w:rPr>
              <w:t xml:space="preserve">способствование развитию ответственного и осознанного родительства как базовой основы благополучия семьи; </w:t>
            </w:r>
          </w:p>
          <w:p w:rsidR="0094512B" w:rsidRPr="0094512B" w:rsidRDefault="0094512B" w:rsidP="0094512B">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94512B">
              <w:rPr>
                <w:rFonts w:ascii="Times New Roman" w:hAnsi="Times New Roman" w:cs="Times New Roman"/>
                <w:sz w:val="24"/>
                <w:szCs w:val="24"/>
              </w:rPr>
              <w:t xml:space="preserve">построение взаимодействия в форме сотрудничества и установления партнѐрских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94512B" w:rsidRPr="0094512B" w:rsidRDefault="0094512B" w:rsidP="0094512B">
            <w:pPr>
              <w:spacing w:line="269" w:lineRule="auto"/>
              <w:rPr>
                <w:rFonts w:ascii="Times New Roman" w:hAnsi="Times New Roman" w:cs="Times New Roman"/>
                <w:sz w:val="24"/>
                <w:szCs w:val="24"/>
              </w:rPr>
            </w:pPr>
            <w:r>
              <w:rPr>
                <w:rFonts w:ascii="Times New Roman" w:hAnsi="Times New Roman" w:cs="Times New Roman"/>
                <w:sz w:val="24"/>
                <w:szCs w:val="24"/>
              </w:rPr>
              <w:t xml:space="preserve">- </w:t>
            </w:r>
            <w:r w:rsidRPr="0094512B">
              <w:rPr>
                <w:rFonts w:ascii="Times New Roman" w:hAnsi="Times New Roman" w:cs="Times New Roman"/>
                <w:sz w:val="24"/>
                <w:szCs w:val="24"/>
              </w:rPr>
              <w:t xml:space="preserve">вовлечение родителей (законных представителей) в образовательный процесс. </w:t>
            </w:r>
          </w:p>
          <w:p w:rsidR="009E033A" w:rsidRDefault="009E033A" w:rsidP="004263B3">
            <w:pPr>
              <w:spacing w:line="270" w:lineRule="auto"/>
              <w:rPr>
                <w:rFonts w:ascii="Times New Roman" w:hAnsi="Times New Roman" w:cs="Times New Roman"/>
                <w:b/>
                <w:sz w:val="28"/>
                <w:szCs w:val="28"/>
              </w:rPr>
            </w:pPr>
          </w:p>
        </w:tc>
        <w:tc>
          <w:tcPr>
            <w:tcW w:w="3429" w:type="dxa"/>
          </w:tcPr>
          <w:p w:rsidR="0094512B" w:rsidRPr="0094512B" w:rsidRDefault="0094512B" w:rsidP="0094512B">
            <w:pPr>
              <w:ind w:left="2"/>
              <w:rPr>
                <w:rFonts w:ascii="Times New Roman" w:hAnsi="Times New Roman" w:cs="Times New Roman"/>
                <w:sz w:val="24"/>
                <w:szCs w:val="24"/>
              </w:rPr>
            </w:pPr>
            <w:r>
              <w:rPr>
                <w:rFonts w:ascii="Times New Roman" w:hAnsi="Times New Roman" w:cs="Times New Roman"/>
                <w:sz w:val="24"/>
                <w:szCs w:val="24"/>
              </w:rPr>
              <w:t xml:space="preserve">- </w:t>
            </w:r>
            <w:r w:rsidRPr="0094512B">
              <w:rPr>
                <w:rFonts w:ascii="Times New Roman" w:hAnsi="Times New Roman" w:cs="Times New Roman"/>
                <w:sz w:val="24"/>
                <w:szCs w:val="24"/>
              </w:rPr>
              <w:t xml:space="preserve">приоритет семьи в воспитании, обучении и развитии ребѐнка: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ребѐнка; </w:t>
            </w:r>
          </w:p>
          <w:p w:rsidR="0094512B" w:rsidRPr="0094512B" w:rsidRDefault="0094512B" w:rsidP="0094512B">
            <w:pPr>
              <w:ind w:left="2"/>
              <w:rPr>
                <w:rFonts w:ascii="Times New Roman" w:hAnsi="Times New Roman" w:cs="Times New Roman"/>
                <w:sz w:val="24"/>
                <w:szCs w:val="24"/>
              </w:rPr>
            </w:pPr>
            <w:r>
              <w:rPr>
                <w:rFonts w:ascii="Times New Roman" w:hAnsi="Times New Roman" w:cs="Times New Roman"/>
                <w:sz w:val="24"/>
                <w:szCs w:val="24"/>
              </w:rPr>
              <w:t xml:space="preserve">- </w:t>
            </w:r>
            <w:r w:rsidRPr="0094512B">
              <w:rPr>
                <w:rFonts w:ascii="Times New Roman" w:hAnsi="Times New Roman" w:cs="Times New Roman"/>
                <w:sz w:val="24"/>
                <w:szCs w:val="24"/>
              </w:rPr>
              <w:t xml:space="preserve">открытость: для родителей (законных представителей) должна быть доступна актуальная информация об особенностях пребывания ребѐнка в группе: каждому из родителей (законному представителей)должен быть предоставлен свободный доступ в ДОО; </w:t>
            </w:r>
          </w:p>
          <w:p w:rsidR="0094512B" w:rsidRPr="0094512B" w:rsidRDefault="0094512B" w:rsidP="0094512B">
            <w:pPr>
              <w:ind w:left="2"/>
              <w:rPr>
                <w:rFonts w:ascii="Times New Roman" w:hAnsi="Times New Roman" w:cs="Times New Roman"/>
                <w:sz w:val="24"/>
                <w:szCs w:val="24"/>
              </w:rPr>
            </w:pPr>
            <w:r>
              <w:rPr>
                <w:rFonts w:ascii="Times New Roman" w:hAnsi="Times New Roman" w:cs="Times New Roman"/>
                <w:sz w:val="24"/>
                <w:szCs w:val="24"/>
              </w:rPr>
              <w:t xml:space="preserve">- </w:t>
            </w:r>
            <w:r w:rsidRPr="0094512B">
              <w:rPr>
                <w:rFonts w:ascii="Times New Roman" w:hAnsi="Times New Roman" w:cs="Times New Roman"/>
                <w:sz w:val="24"/>
                <w:szCs w:val="24"/>
              </w:rPr>
              <w:t>между педагогами и родителями (законными представителями) необходим обмен информацией об особенностях развития ребенка;</w:t>
            </w:r>
          </w:p>
          <w:p w:rsidR="0094512B" w:rsidRPr="0094512B" w:rsidRDefault="0094512B" w:rsidP="0094512B">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94512B">
              <w:rPr>
                <w:rFonts w:ascii="Times New Roman" w:hAnsi="Times New Roman" w:cs="Times New Roman"/>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r w:rsidRPr="0094512B">
              <w:rPr>
                <w:rFonts w:ascii="Times New Roman" w:hAnsi="Times New Roman" w:cs="Times New Roman"/>
                <w:sz w:val="24"/>
                <w:szCs w:val="24"/>
              </w:rPr>
              <w:lastRenderedPageBreak/>
              <w:t xml:space="preserve">информацию как со стороны педагогов, так и со стороны родителей (законных представителей) в интересах детей; </w:t>
            </w:r>
          </w:p>
          <w:p w:rsidR="0094512B" w:rsidRPr="0094512B" w:rsidRDefault="0094512B" w:rsidP="0094512B">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94512B">
              <w:rPr>
                <w:rFonts w:ascii="Times New Roman" w:hAnsi="Times New Roman" w:cs="Times New Roman"/>
                <w:sz w:val="24"/>
                <w:szCs w:val="24"/>
              </w:rPr>
              <w:t xml:space="preserve">индивидуально-дифференцированный подход к каждой взаимодействии необходимо учитывать особенности семейного воспитания, образования, потребности родителей (законных представителей) в отношении ребѐнка,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94512B" w:rsidRPr="0094512B" w:rsidRDefault="0094512B" w:rsidP="0094512B">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94512B">
              <w:rPr>
                <w:rFonts w:ascii="Times New Roman" w:hAnsi="Times New Roman" w:cs="Times New Roman"/>
                <w:sz w:val="24"/>
                <w:szCs w:val="24"/>
              </w:rPr>
              <w:t>возрасто</w:t>
            </w:r>
            <w:r>
              <w:rPr>
                <w:rFonts w:ascii="Times New Roman" w:hAnsi="Times New Roman" w:cs="Times New Roman"/>
                <w:sz w:val="24"/>
                <w:szCs w:val="24"/>
              </w:rPr>
              <w:t xml:space="preserve">  </w:t>
            </w:r>
            <w:r w:rsidRPr="0094512B">
              <w:rPr>
                <w:rFonts w:ascii="Times New Roman" w:hAnsi="Times New Roman" w:cs="Times New Roman"/>
                <w:sz w:val="24"/>
                <w:szCs w:val="24"/>
              </w:rPr>
              <w:t xml:space="preserve">сообразность: при планировании и осуществлении взаимодействия необходимо учитывать особенности и характер отношений ребѐнка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9E033A" w:rsidRDefault="009E033A" w:rsidP="004263B3">
            <w:pPr>
              <w:spacing w:line="270" w:lineRule="auto"/>
              <w:rPr>
                <w:rFonts w:ascii="Times New Roman" w:hAnsi="Times New Roman" w:cs="Times New Roman"/>
                <w:b/>
                <w:sz w:val="28"/>
                <w:szCs w:val="28"/>
              </w:rPr>
            </w:pPr>
          </w:p>
        </w:tc>
      </w:tr>
    </w:tbl>
    <w:p w:rsidR="004263B3" w:rsidRDefault="004263B3" w:rsidP="004263B3">
      <w:pPr>
        <w:spacing w:after="0" w:line="270" w:lineRule="auto"/>
        <w:ind w:hanging="10"/>
        <w:rPr>
          <w:rFonts w:ascii="Times New Roman" w:hAnsi="Times New Roman" w:cs="Times New Roman"/>
          <w:b/>
          <w:sz w:val="28"/>
          <w:szCs w:val="28"/>
        </w:rPr>
      </w:pPr>
      <w:r w:rsidRPr="005D62F2">
        <w:rPr>
          <w:rFonts w:ascii="Times New Roman" w:hAnsi="Times New Roman" w:cs="Times New Roman"/>
          <w:b/>
          <w:sz w:val="28"/>
          <w:szCs w:val="28"/>
        </w:rPr>
        <w:lastRenderedPageBreak/>
        <w:tab/>
        <w:t xml:space="preserve"> </w:t>
      </w:r>
    </w:p>
    <w:tbl>
      <w:tblPr>
        <w:tblStyle w:val="a9"/>
        <w:tblW w:w="0" w:type="auto"/>
        <w:tblLook w:val="04A0"/>
      </w:tblPr>
      <w:tblGrid>
        <w:gridCol w:w="5142"/>
        <w:gridCol w:w="5143"/>
      </w:tblGrid>
      <w:tr w:rsidR="0094512B" w:rsidTr="0094512B">
        <w:tc>
          <w:tcPr>
            <w:tcW w:w="10285" w:type="dxa"/>
            <w:gridSpan w:val="2"/>
          </w:tcPr>
          <w:p w:rsidR="0094512B" w:rsidRPr="00372641" w:rsidRDefault="0094512B" w:rsidP="00372641">
            <w:pPr>
              <w:spacing w:after="5" w:line="270" w:lineRule="auto"/>
              <w:ind w:right="34" w:firstLine="708"/>
              <w:jc w:val="center"/>
              <w:rPr>
                <w:rFonts w:ascii="Times New Roman" w:hAnsi="Times New Roman" w:cs="Times New Roman"/>
                <w:b/>
                <w:sz w:val="28"/>
                <w:szCs w:val="28"/>
              </w:rPr>
            </w:pPr>
            <w:r w:rsidRPr="0094512B">
              <w:rPr>
                <w:rFonts w:ascii="Times New Roman" w:hAnsi="Times New Roman" w:cs="Times New Roman"/>
                <w:b/>
                <w:sz w:val="28"/>
                <w:szCs w:val="28"/>
              </w:rPr>
              <w:t>Направления</w:t>
            </w:r>
            <w:r>
              <w:rPr>
                <w:rFonts w:ascii="Times New Roman" w:hAnsi="Times New Roman" w:cs="Times New Roman"/>
                <w:b/>
                <w:sz w:val="28"/>
                <w:szCs w:val="28"/>
              </w:rPr>
              <w:t xml:space="preserve"> просветительской деятельности</w:t>
            </w:r>
          </w:p>
        </w:tc>
      </w:tr>
      <w:tr w:rsidR="0094512B" w:rsidTr="0094512B">
        <w:tc>
          <w:tcPr>
            <w:tcW w:w="10285" w:type="dxa"/>
            <w:gridSpan w:val="2"/>
          </w:tcPr>
          <w:p w:rsidR="0094512B" w:rsidRPr="0094512B" w:rsidRDefault="0094512B" w:rsidP="0094512B">
            <w:pPr>
              <w:spacing w:line="268" w:lineRule="auto"/>
              <w:rPr>
                <w:rFonts w:ascii="Times New Roman" w:hAnsi="Times New Roman" w:cs="Times New Roman"/>
                <w:sz w:val="24"/>
                <w:szCs w:val="24"/>
              </w:rPr>
            </w:pPr>
            <w:r>
              <w:rPr>
                <w:rFonts w:ascii="Times New Roman" w:hAnsi="Times New Roman" w:cs="Times New Roman"/>
                <w:sz w:val="24"/>
                <w:szCs w:val="24"/>
              </w:rPr>
              <w:t xml:space="preserve">1. </w:t>
            </w:r>
            <w:r w:rsidRPr="0094512B">
              <w:rPr>
                <w:rFonts w:ascii="Times New Roman" w:hAnsi="Times New Roman" w:cs="Times New Roman"/>
                <w:sz w:val="24"/>
                <w:szCs w:val="24"/>
              </w:rPr>
              <w:t xml:space="preserve">информирование о факторах, положительно влияющих на физическое и психическое здоровье ребѐнка (рациональная организация режима дня ребѐнка,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ребѐнком и другое), о действии негативных факторов (переохлаждение, перегревание, перекармливание и другое), наносящих непоправимый вред здоровью ребѐнка; </w:t>
            </w:r>
          </w:p>
          <w:p w:rsidR="0094512B" w:rsidRPr="0094512B" w:rsidRDefault="0094512B" w:rsidP="0094512B">
            <w:pPr>
              <w:spacing w:line="268" w:lineRule="auto"/>
              <w:rPr>
                <w:rFonts w:ascii="Times New Roman" w:hAnsi="Times New Roman" w:cs="Times New Roman"/>
                <w:sz w:val="24"/>
                <w:szCs w:val="24"/>
              </w:rPr>
            </w:pPr>
            <w:r>
              <w:rPr>
                <w:rFonts w:ascii="Times New Roman" w:hAnsi="Times New Roman" w:cs="Times New Roman"/>
                <w:sz w:val="24"/>
                <w:szCs w:val="24"/>
              </w:rPr>
              <w:t xml:space="preserve">2. </w:t>
            </w:r>
            <w:r w:rsidRPr="0094512B">
              <w:rPr>
                <w:rFonts w:ascii="Times New Roman" w:hAnsi="Times New Roman" w:cs="Times New Roman"/>
                <w:sz w:val="24"/>
                <w:szCs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94512B" w:rsidRPr="0094512B" w:rsidRDefault="0094512B" w:rsidP="0094512B">
            <w:pPr>
              <w:spacing w:line="269" w:lineRule="auto"/>
              <w:rPr>
                <w:rFonts w:ascii="Times New Roman" w:hAnsi="Times New Roman" w:cs="Times New Roman"/>
                <w:sz w:val="24"/>
                <w:szCs w:val="24"/>
              </w:rPr>
            </w:pPr>
            <w:r>
              <w:rPr>
                <w:rFonts w:ascii="Times New Roman" w:hAnsi="Times New Roman" w:cs="Times New Roman"/>
                <w:sz w:val="24"/>
                <w:szCs w:val="24"/>
              </w:rPr>
              <w:t xml:space="preserve">3. </w:t>
            </w:r>
            <w:r w:rsidRPr="0094512B">
              <w:rPr>
                <w:rFonts w:ascii="Times New Roman" w:hAnsi="Times New Roman" w:cs="Times New Roman"/>
                <w:sz w:val="24"/>
                <w:szCs w:val="24"/>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w:t>
            </w:r>
            <w:r w:rsidRPr="0094512B">
              <w:rPr>
                <w:rFonts w:ascii="Times New Roman" w:hAnsi="Times New Roman" w:cs="Times New Roman"/>
                <w:sz w:val="24"/>
                <w:szCs w:val="24"/>
              </w:rPr>
              <w:lastRenderedPageBreak/>
              <w:t xml:space="preserve">семьи в решении данных задач; </w:t>
            </w:r>
          </w:p>
          <w:p w:rsidR="0094512B" w:rsidRPr="0094512B" w:rsidRDefault="0094512B" w:rsidP="0094512B">
            <w:pPr>
              <w:spacing w:line="268" w:lineRule="auto"/>
              <w:rPr>
                <w:rFonts w:ascii="Times New Roman" w:hAnsi="Times New Roman" w:cs="Times New Roman"/>
                <w:sz w:val="24"/>
                <w:szCs w:val="24"/>
              </w:rPr>
            </w:pPr>
            <w:r>
              <w:rPr>
                <w:rFonts w:ascii="Times New Roman" w:hAnsi="Times New Roman" w:cs="Times New Roman"/>
                <w:sz w:val="24"/>
                <w:szCs w:val="24"/>
              </w:rPr>
              <w:t xml:space="preserve">4. </w:t>
            </w:r>
            <w:r w:rsidRPr="0094512B">
              <w:rPr>
                <w:rFonts w:ascii="Times New Roman" w:hAnsi="Times New Roman" w:cs="Times New Roman"/>
                <w:sz w:val="24"/>
                <w:szCs w:val="24"/>
              </w:rPr>
              <w:t xml:space="preserve">знакомство родителей (законных представител й) с оздоровительными мероприятиями, проводимыми в ДОО; </w:t>
            </w:r>
          </w:p>
          <w:p w:rsidR="0094512B" w:rsidRPr="0094512B" w:rsidRDefault="0095262E" w:rsidP="0095262E">
            <w:pPr>
              <w:spacing w:line="268" w:lineRule="auto"/>
              <w:rPr>
                <w:rFonts w:ascii="Times New Roman" w:hAnsi="Times New Roman" w:cs="Times New Roman"/>
                <w:sz w:val="24"/>
                <w:szCs w:val="24"/>
              </w:rPr>
            </w:pPr>
            <w:r>
              <w:rPr>
                <w:rFonts w:ascii="Times New Roman" w:hAnsi="Times New Roman" w:cs="Times New Roman"/>
                <w:sz w:val="24"/>
                <w:szCs w:val="24"/>
              </w:rPr>
              <w:t xml:space="preserve">5. </w:t>
            </w:r>
            <w:r w:rsidR="0094512B" w:rsidRPr="0094512B">
              <w:rPr>
                <w:rFonts w:ascii="Times New Roman" w:hAnsi="Times New Roman" w:cs="Times New Roman"/>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IТ-технологий (нарушение сна, возбудимость, изменения качества памяти, внимания, мышления; проблемы социализации и общения и другое). </w:t>
            </w:r>
          </w:p>
          <w:p w:rsidR="0094512B" w:rsidRDefault="0094512B" w:rsidP="004263B3">
            <w:pPr>
              <w:spacing w:line="270" w:lineRule="auto"/>
              <w:rPr>
                <w:rFonts w:ascii="Times New Roman" w:hAnsi="Times New Roman" w:cs="Times New Roman"/>
                <w:b/>
                <w:sz w:val="28"/>
                <w:szCs w:val="28"/>
              </w:rPr>
            </w:pPr>
          </w:p>
        </w:tc>
      </w:tr>
      <w:tr w:rsidR="0095262E" w:rsidTr="0094512B">
        <w:tc>
          <w:tcPr>
            <w:tcW w:w="10285" w:type="dxa"/>
            <w:gridSpan w:val="2"/>
          </w:tcPr>
          <w:p w:rsidR="0095262E" w:rsidRPr="0095262E" w:rsidRDefault="0095262E" w:rsidP="0095262E">
            <w:pPr>
              <w:spacing w:line="268" w:lineRule="auto"/>
              <w:jc w:val="center"/>
              <w:rPr>
                <w:rFonts w:ascii="Times New Roman" w:hAnsi="Times New Roman" w:cs="Times New Roman"/>
                <w:b/>
                <w:sz w:val="24"/>
                <w:szCs w:val="24"/>
              </w:rPr>
            </w:pPr>
            <w:r w:rsidRPr="00A5292F">
              <w:rPr>
                <w:rFonts w:ascii="Times New Roman" w:hAnsi="Times New Roman" w:cs="Times New Roman"/>
                <w:b/>
                <w:sz w:val="24"/>
                <w:szCs w:val="24"/>
              </w:rPr>
              <w:lastRenderedPageBreak/>
              <w:t>Формы и средства взаимодействия педагогического коллектива ДОО с семьями воспитанников</w:t>
            </w:r>
            <w:r w:rsidRPr="0095262E">
              <w:rPr>
                <w:rFonts w:ascii="Times New Roman" w:hAnsi="Times New Roman" w:cs="Times New Roman"/>
                <w:b/>
                <w:sz w:val="24"/>
                <w:szCs w:val="24"/>
              </w:rPr>
              <w:t xml:space="preserve"> дошкольного возраста</w:t>
            </w:r>
          </w:p>
        </w:tc>
      </w:tr>
      <w:tr w:rsidR="0095262E" w:rsidTr="0095262E">
        <w:tc>
          <w:tcPr>
            <w:tcW w:w="5142" w:type="dxa"/>
          </w:tcPr>
          <w:p w:rsidR="0095262E" w:rsidRDefault="0095262E" w:rsidP="00124CB8">
            <w:pPr>
              <w:rPr>
                <w:rFonts w:ascii="Times New Roman" w:hAnsi="Times New Roman" w:cs="Times New Roman"/>
                <w:sz w:val="24"/>
                <w:szCs w:val="24"/>
              </w:rPr>
            </w:pPr>
            <w:r w:rsidRPr="0095262E">
              <w:rPr>
                <w:rFonts w:ascii="Times New Roman" w:hAnsi="Times New Roman" w:cs="Times New Roman"/>
                <w:b/>
                <w:sz w:val="24"/>
                <w:szCs w:val="24"/>
              </w:rPr>
              <w:t>Формы</w:t>
            </w:r>
            <w:r>
              <w:rPr>
                <w:rFonts w:ascii="Times New Roman" w:hAnsi="Times New Roman" w:cs="Times New Roman"/>
                <w:b/>
                <w:sz w:val="24"/>
                <w:szCs w:val="24"/>
              </w:rPr>
              <w:t xml:space="preserve"> </w:t>
            </w:r>
            <w:r w:rsidRPr="0095262E">
              <w:rPr>
                <w:rFonts w:ascii="Times New Roman" w:hAnsi="Times New Roman" w:cs="Times New Roman"/>
                <w:b/>
                <w:sz w:val="24"/>
                <w:szCs w:val="24"/>
              </w:rPr>
              <w:t>взаимодействия</w:t>
            </w:r>
          </w:p>
        </w:tc>
        <w:tc>
          <w:tcPr>
            <w:tcW w:w="5143" w:type="dxa"/>
          </w:tcPr>
          <w:p w:rsidR="0095262E" w:rsidRDefault="0095262E" w:rsidP="00124CB8">
            <w:pPr>
              <w:rPr>
                <w:rFonts w:ascii="Times New Roman" w:hAnsi="Times New Roman" w:cs="Times New Roman"/>
                <w:sz w:val="24"/>
                <w:szCs w:val="24"/>
              </w:rPr>
            </w:pPr>
            <w:r>
              <w:rPr>
                <w:rFonts w:ascii="Times New Roman" w:hAnsi="Times New Roman" w:cs="Times New Roman"/>
                <w:b/>
                <w:sz w:val="24"/>
                <w:szCs w:val="24"/>
              </w:rPr>
              <w:t>С</w:t>
            </w:r>
            <w:r w:rsidRPr="0095262E">
              <w:rPr>
                <w:rFonts w:ascii="Times New Roman" w:hAnsi="Times New Roman" w:cs="Times New Roman"/>
                <w:b/>
                <w:sz w:val="24"/>
                <w:szCs w:val="24"/>
              </w:rPr>
              <w:t>редства взаимодействия</w:t>
            </w:r>
          </w:p>
        </w:tc>
      </w:tr>
      <w:tr w:rsidR="0095262E" w:rsidTr="0095262E">
        <w:tc>
          <w:tcPr>
            <w:tcW w:w="5142" w:type="dxa"/>
          </w:tcPr>
          <w:p w:rsidR="0095262E" w:rsidRPr="0095262E" w:rsidRDefault="0095262E" w:rsidP="0095262E">
            <w:pPr>
              <w:spacing w:line="268" w:lineRule="auto"/>
              <w:rPr>
                <w:rFonts w:ascii="Times New Roman" w:hAnsi="Times New Roman" w:cs="Times New Roman"/>
                <w:sz w:val="24"/>
                <w:szCs w:val="24"/>
              </w:rPr>
            </w:pPr>
            <w:r>
              <w:t xml:space="preserve">- </w:t>
            </w:r>
            <w:r w:rsidRPr="0095262E">
              <w:rPr>
                <w:rFonts w:ascii="Times New Roman" w:hAnsi="Times New Roman" w:cs="Times New Roman"/>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w:t>
            </w:r>
            <w:r>
              <w:rPr>
                <w:rFonts w:ascii="Times New Roman" w:hAnsi="Times New Roman" w:cs="Times New Roman"/>
                <w:sz w:val="24"/>
                <w:szCs w:val="24"/>
              </w:rPr>
              <w:t>ые просмотры занятий</w:t>
            </w:r>
            <w:r w:rsidRPr="0095262E">
              <w:rPr>
                <w:rFonts w:ascii="Times New Roman" w:hAnsi="Times New Roman" w:cs="Times New Roman"/>
                <w:sz w:val="24"/>
                <w:szCs w:val="24"/>
              </w:rPr>
              <w:t xml:space="preserve">; </w:t>
            </w:r>
          </w:p>
          <w:p w:rsidR="0095262E" w:rsidRPr="0095262E" w:rsidRDefault="0095262E" w:rsidP="0095262E">
            <w:pPr>
              <w:spacing w:line="268" w:lineRule="auto"/>
              <w:rPr>
                <w:rFonts w:ascii="Times New Roman" w:hAnsi="Times New Roman" w:cs="Times New Roman"/>
                <w:sz w:val="24"/>
                <w:szCs w:val="24"/>
              </w:rPr>
            </w:pPr>
            <w:r w:rsidRPr="0095262E">
              <w:rPr>
                <w:rFonts w:ascii="Times New Roman" w:hAnsi="Times New Roman" w:cs="Times New Roman"/>
                <w:sz w:val="24"/>
                <w:szCs w:val="24"/>
              </w:rPr>
              <w:t xml:space="preserve">- 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w:t>
            </w:r>
          </w:p>
          <w:p w:rsidR="0095262E" w:rsidRPr="0095262E" w:rsidRDefault="0095262E" w:rsidP="0095262E">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95262E">
              <w:rPr>
                <w:rFonts w:ascii="Times New Roman" w:hAnsi="Times New Roman" w:cs="Times New Roman"/>
                <w:sz w:val="24"/>
                <w:szCs w:val="24"/>
              </w:rPr>
              <w:t xml:space="preserve">журналы и газеты, издаваемые ДОО для родителей (законных представителей), педагогические библиотеки для родителей (законных представителей); </w:t>
            </w:r>
          </w:p>
          <w:p w:rsidR="0095262E" w:rsidRPr="0095262E" w:rsidRDefault="0095262E" w:rsidP="0095262E">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95262E">
              <w:rPr>
                <w:rFonts w:ascii="Times New Roman" w:hAnsi="Times New Roman" w:cs="Times New Roman"/>
                <w:sz w:val="24"/>
                <w:szCs w:val="24"/>
              </w:rPr>
              <w:t xml:space="preserve">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w:t>
            </w:r>
          </w:p>
          <w:p w:rsidR="0095262E" w:rsidRDefault="00D66383" w:rsidP="00D86859">
            <w:pPr>
              <w:spacing w:line="268" w:lineRule="auto"/>
              <w:rPr>
                <w:rFonts w:ascii="Times New Roman" w:hAnsi="Times New Roman" w:cs="Times New Roman"/>
                <w:sz w:val="24"/>
                <w:szCs w:val="24"/>
              </w:rPr>
            </w:pPr>
            <w:r>
              <w:rPr>
                <w:rFonts w:ascii="Times New Roman" w:hAnsi="Times New Roman" w:cs="Times New Roman"/>
                <w:sz w:val="24"/>
                <w:szCs w:val="24"/>
              </w:rPr>
              <w:t>- досуговые  формы</w:t>
            </w:r>
            <w:r w:rsidR="0095262E" w:rsidRPr="0095262E">
              <w:rPr>
                <w:rFonts w:ascii="Times New Roman" w:hAnsi="Times New Roman" w:cs="Times New Roman"/>
                <w:sz w:val="24"/>
                <w:szCs w:val="24"/>
              </w:rPr>
              <w:t xml:space="preserve">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c>
          <w:tcPr>
            <w:tcW w:w="5143" w:type="dxa"/>
          </w:tcPr>
          <w:p w:rsidR="0095262E" w:rsidRPr="00257288" w:rsidRDefault="00257288" w:rsidP="00257288">
            <w:pPr>
              <w:rPr>
                <w:rFonts w:ascii="Times New Roman" w:hAnsi="Times New Roman" w:cs="Times New Roman"/>
                <w:sz w:val="24"/>
                <w:szCs w:val="24"/>
              </w:rPr>
            </w:pPr>
            <w:r w:rsidRPr="00257288">
              <w:rPr>
                <w:rFonts w:ascii="Times New Roman" w:hAnsi="Times New Roman" w:cs="Times New Roman"/>
                <w:sz w:val="24"/>
                <w:szCs w:val="24"/>
              </w:rPr>
              <w:t xml:space="preserve">Консультации, беседы (групповые, коллективные, индивидуальные), дискуссии, круглые столы, вечера вопросов и ответов, творческие мастерские, тренинги, ролевые игры.  </w:t>
            </w:r>
          </w:p>
          <w:p w:rsidR="00257288" w:rsidRPr="00257288" w:rsidRDefault="00257288" w:rsidP="00257288">
            <w:pPr>
              <w:spacing w:line="259" w:lineRule="auto"/>
              <w:rPr>
                <w:rFonts w:ascii="Times New Roman" w:hAnsi="Times New Roman" w:cs="Times New Roman"/>
                <w:sz w:val="24"/>
                <w:szCs w:val="24"/>
              </w:rPr>
            </w:pPr>
            <w:r w:rsidRPr="00257288">
              <w:rPr>
                <w:rFonts w:ascii="Times New Roman" w:hAnsi="Times New Roman" w:cs="Times New Roman"/>
                <w:sz w:val="24"/>
                <w:szCs w:val="24"/>
              </w:rPr>
              <w:t xml:space="preserve">Взаимодействие по средствам функции </w:t>
            </w:r>
          </w:p>
          <w:p w:rsidR="00257288" w:rsidRPr="00257288" w:rsidRDefault="00257288" w:rsidP="00257288">
            <w:pPr>
              <w:spacing w:line="259" w:lineRule="auto"/>
              <w:rPr>
                <w:rFonts w:ascii="Times New Roman" w:hAnsi="Times New Roman" w:cs="Times New Roman"/>
                <w:sz w:val="24"/>
                <w:szCs w:val="24"/>
              </w:rPr>
            </w:pPr>
            <w:r w:rsidRPr="00257288">
              <w:rPr>
                <w:rFonts w:ascii="Times New Roman" w:hAnsi="Times New Roman" w:cs="Times New Roman"/>
                <w:sz w:val="24"/>
                <w:szCs w:val="24"/>
              </w:rPr>
              <w:t xml:space="preserve">«вопрос- ответ» на сайте ДОУ </w:t>
            </w:r>
          </w:p>
          <w:p w:rsidR="00257288" w:rsidRPr="00257288" w:rsidRDefault="00D86859" w:rsidP="00257288">
            <w:pPr>
              <w:rPr>
                <w:rFonts w:ascii="Times New Roman" w:hAnsi="Times New Roman" w:cs="Times New Roman"/>
                <w:sz w:val="24"/>
                <w:szCs w:val="24"/>
              </w:rPr>
            </w:pPr>
            <w:r>
              <w:rPr>
                <w:rFonts w:ascii="Times New Roman" w:hAnsi="Times New Roman" w:cs="Times New Roman"/>
                <w:sz w:val="24"/>
                <w:szCs w:val="24"/>
              </w:rPr>
              <w:t xml:space="preserve">Родительские собрания, </w:t>
            </w:r>
            <w:r w:rsidR="00257288" w:rsidRPr="00257288">
              <w:rPr>
                <w:rFonts w:ascii="Times New Roman" w:hAnsi="Times New Roman" w:cs="Times New Roman"/>
                <w:sz w:val="24"/>
                <w:szCs w:val="24"/>
              </w:rPr>
              <w:t>заседания Управляющего совета, Дни открытых дверей</w:t>
            </w:r>
          </w:p>
          <w:p w:rsidR="00257288" w:rsidRPr="00257288" w:rsidRDefault="00257288" w:rsidP="00257288">
            <w:pPr>
              <w:rPr>
                <w:rFonts w:ascii="Times New Roman" w:hAnsi="Times New Roman" w:cs="Times New Roman"/>
                <w:sz w:val="24"/>
                <w:szCs w:val="24"/>
              </w:rPr>
            </w:pPr>
            <w:r w:rsidRPr="00257288">
              <w:rPr>
                <w:rFonts w:ascii="Times New Roman" w:hAnsi="Times New Roman" w:cs="Times New Roman"/>
                <w:sz w:val="24"/>
                <w:szCs w:val="24"/>
              </w:rPr>
              <w:t>Размещение официальной информации на официальном сайте ДОУ</w:t>
            </w:r>
          </w:p>
          <w:p w:rsidR="00257288" w:rsidRPr="00257288" w:rsidRDefault="00D246D7" w:rsidP="00D86859">
            <w:pPr>
              <w:spacing w:line="265" w:lineRule="auto"/>
              <w:rPr>
                <w:rFonts w:ascii="Times New Roman" w:hAnsi="Times New Roman" w:cs="Times New Roman"/>
                <w:sz w:val="24"/>
                <w:szCs w:val="24"/>
              </w:rPr>
            </w:pPr>
            <w:r>
              <w:rPr>
                <w:rFonts w:ascii="Times New Roman" w:hAnsi="Times New Roman" w:cs="Times New Roman"/>
                <w:noProof/>
                <w:sz w:val="24"/>
                <w:szCs w:val="24"/>
              </w:rPr>
              <w:pict>
                <v:group id="Group 328089" o:spid="_x0000_s1026" style="position:absolute;margin-left:257pt;margin-top:-2.45pt;width:.5pt;height:69pt;z-index:251660288" coordsize="6096,876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">
                  <v:shape id="Shape 341455" o:spid="_x0000_s1027" style="position:absolute;width:9144;height:876605;visibility:visible" coordsize="9144,876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" adj="0,,0" path="m,l9144,r,876605l,876605,,e" fillcolor="black" stroked="f" strokeweight="0">
                    <v:stroke miterlimit="83231f" joinstyle="miter"/>
                    <v:formulas/>
                    <v:path arrowok="t" o:connecttype="segments" textboxrect="0,0,9144,876605"/>
                  </v:shape>
                  <w10:wrap type="square"/>
                </v:group>
              </w:pict>
            </w:r>
            <w:r w:rsidR="00257288" w:rsidRPr="00257288">
              <w:rPr>
                <w:rFonts w:ascii="Times New Roman" w:hAnsi="Times New Roman" w:cs="Times New Roman"/>
                <w:sz w:val="24"/>
                <w:szCs w:val="24"/>
              </w:rPr>
              <w:t>Тематические встречи, клубы, просмотр Издание местной периодики (газета, открытых занятий, совместные с родителями страничка), оформление стендов, папок</w:t>
            </w:r>
            <w:r w:rsidR="00D86859">
              <w:rPr>
                <w:rFonts w:ascii="Times New Roman" w:hAnsi="Times New Roman" w:cs="Times New Roman"/>
                <w:sz w:val="24"/>
                <w:szCs w:val="24"/>
              </w:rPr>
              <w:t xml:space="preserve"> </w:t>
            </w:r>
            <w:r w:rsidR="00257288" w:rsidRPr="00257288">
              <w:rPr>
                <w:rFonts w:ascii="Times New Roman" w:hAnsi="Times New Roman" w:cs="Times New Roman"/>
                <w:sz w:val="24"/>
                <w:szCs w:val="24"/>
              </w:rPr>
              <w:t xml:space="preserve">праздники, вечерние посиделки, семейные передвижек. альбомов с актуальной для гостиные, семейные конкурсы, акции, детско-родителей информацией родительские проекты  </w:t>
            </w:r>
          </w:p>
          <w:p w:rsidR="00257288" w:rsidRPr="00257288" w:rsidRDefault="00257288" w:rsidP="00257288">
            <w:pPr>
              <w:rPr>
                <w:rFonts w:ascii="Times New Roman" w:hAnsi="Times New Roman" w:cs="Times New Roman"/>
                <w:sz w:val="24"/>
                <w:szCs w:val="24"/>
              </w:rPr>
            </w:pPr>
            <w:r w:rsidRPr="00257288">
              <w:rPr>
                <w:rFonts w:ascii="Times New Roman" w:hAnsi="Times New Roman" w:cs="Times New Roman"/>
                <w:sz w:val="24"/>
                <w:szCs w:val="24"/>
              </w:rPr>
              <w:t>Опросы</w:t>
            </w:r>
          </w:p>
          <w:p w:rsidR="00257288" w:rsidRPr="00257288" w:rsidRDefault="00D86859" w:rsidP="00257288">
            <w:pPr>
              <w:rPr>
                <w:rFonts w:ascii="Times New Roman" w:hAnsi="Times New Roman" w:cs="Times New Roman"/>
                <w:sz w:val="24"/>
                <w:szCs w:val="24"/>
              </w:rPr>
            </w:pPr>
            <w:r>
              <w:rPr>
                <w:rFonts w:ascii="Times New Roman" w:hAnsi="Times New Roman" w:cs="Times New Roman"/>
                <w:sz w:val="24"/>
                <w:szCs w:val="24"/>
              </w:rPr>
              <w:t xml:space="preserve">Анкетирование; ящик вопросов и предложений, с последующей </w:t>
            </w:r>
            <w:r w:rsidR="00257288" w:rsidRPr="00257288">
              <w:rPr>
                <w:rFonts w:ascii="Times New Roman" w:hAnsi="Times New Roman" w:cs="Times New Roman"/>
                <w:sz w:val="24"/>
                <w:szCs w:val="24"/>
              </w:rPr>
              <w:t>обработкой, обобщением и ответами в открытом доступе</w:t>
            </w:r>
          </w:p>
          <w:p w:rsidR="00257288" w:rsidRPr="00257288" w:rsidRDefault="00257288" w:rsidP="00257288">
            <w:pPr>
              <w:rPr>
                <w:rFonts w:ascii="Times New Roman" w:hAnsi="Times New Roman" w:cs="Times New Roman"/>
                <w:sz w:val="24"/>
                <w:szCs w:val="24"/>
              </w:rPr>
            </w:pPr>
            <w:r w:rsidRPr="00257288">
              <w:rPr>
                <w:rFonts w:ascii="Times New Roman" w:hAnsi="Times New Roman" w:cs="Times New Roman"/>
                <w:sz w:val="24"/>
                <w:szCs w:val="24"/>
              </w:rPr>
              <w:t>Непосредственное участие в праздниках, театрализованных представлениях, досугах и т.д.</w:t>
            </w:r>
          </w:p>
          <w:p w:rsidR="00257288" w:rsidRDefault="00257288" w:rsidP="00257288">
            <w:pPr>
              <w:rPr>
                <w:rFonts w:ascii="Times New Roman" w:hAnsi="Times New Roman" w:cs="Times New Roman"/>
                <w:sz w:val="24"/>
                <w:szCs w:val="24"/>
              </w:rPr>
            </w:pPr>
            <w:r w:rsidRPr="00257288">
              <w:rPr>
                <w:rFonts w:ascii="Times New Roman" w:hAnsi="Times New Roman" w:cs="Times New Roman"/>
                <w:sz w:val="24"/>
                <w:szCs w:val="24"/>
              </w:rPr>
              <w:t>Участие в проектных работах в части оформления выставок,</w:t>
            </w:r>
            <w:r w:rsidR="00D86859">
              <w:rPr>
                <w:rFonts w:ascii="Times New Roman" w:hAnsi="Times New Roman" w:cs="Times New Roman"/>
                <w:sz w:val="24"/>
                <w:szCs w:val="24"/>
              </w:rPr>
              <w:t xml:space="preserve"> музеев, инсталляций, семейных альбомов </w:t>
            </w:r>
            <w:r w:rsidR="00D86859">
              <w:rPr>
                <w:rFonts w:ascii="Times New Roman" w:hAnsi="Times New Roman" w:cs="Times New Roman"/>
                <w:sz w:val="24"/>
                <w:szCs w:val="24"/>
              </w:rPr>
              <w:tab/>
              <w:t xml:space="preserve">и др., </w:t>
            </w:r>
            <w:r w:rsidRPr="00257288">
              <w:rPr>
                <w:rFonts w:ascii="Times New Roman" w:hAnsi="Times New Roman" w:cs="Times New Roman"/>
                <w:sz w:val="24"/>
                <w:szCs w:val="24"/>
              </w:rPr>
              <w:t>изготовление пособий, костюмов и пр.</w:t>
            </w:r>
          </w:p>
        </w:tc>
      </w:tr>
    </w:tbl>
    <w:p w:rsidR="0004344D" w:rsidRDefault="0004344D" w:rsidP="00124CB8">
      <w:pPr>
        <w:spacing w:after="0"/>
        <w:rPr>
          <w:rFonts w:ascii="Times New Roman" w:hAnsi="Times New Roman" w:cs="Times New Roman"/>
          <w:b/>
          <w:sz w:val="28"/>
          <w:szCs w:val="28"/>
        </w:rPr>
      </w:pPr>
      <w:r w:rsidRPr="0004344D">
        <w:rPr>
          <w:rFonts w:ascii="Times New Roman" w:hAnsi="Times New Roman" w:cs="Times New Roman"/>
          <w:b/>
          <w:sz w:val="28"/>
          <w:szCs w:val="28"/>
        </w:rPr>
        <w:t>2.6. Направления и задачи коррекционно-развивающей работы</w:t>
      </w:r>
      <w:r w:rsidR="005921F2">
        <w:rPr>
          <w:rFonts w:ascii="Times New Roman" w:hAnsi="Times New Roman" w:cs="Times New Roman"/>
          <w:b/>
          <w:sz w:val="28"/>
          <w:szCs w:val="28"/>
        </w:rPr>
        <w:t>.</w:t>
      </w:r>
    </w:p>
    <w:p w:rsidR="005921F2" w:rsidRPr="005921F2" w:rsidRDefault="005921F2" w:rsidP="005921F2">
      <w:pPr>
        <w:spacing w:after="0"/>
        <w:rPr>
          <w:rFonts w:ascii="Times New Roman" w:hAnsi="Times New Roman" w:cs="Times New Roman"/>
          <w:sz w:val="24"/>
          <w:szCs w:val="24"/>
        </w:rPr>
      </w:pPr>
      <w:r w:rsidRPr="005921F2">
        <w:rPr>
          <w:rFonts w:ascii="Times New Roman" w:hAnsi="Times New Roman" w:cs="Times New Roman"/>
          <w:sz w:val="24"/>
          <w:szCs w:val="24"/>
        </w:rPr>
        <w:t xml:space="preserve">Коррекционно-развивающая работа (далее - КРР) и (или) инклюзивное образование в ДОУ направлено на обеспечение коррекции нарушений развития у различных категорий детей (целевые группы), в том числе детей с ОВЗ и детей-инвалидов; оказание им квалифицированной помощи в освоении Программы, их разностороннее развитие с учѐтом возрастных и индивидуальных особенностей, социальной адаптации.  </w:t>
      </w:r>
    </w:p>
    <w:p w:rsidR="005921F2" w:rsidRPr="005921F2" w:rsidRDefault="005921F2" w:rsidP="005921F2">
      <w:pPr>
        <w:spacing w:after="0"/>
        <w:rPr>
          <w:rFonts w:ascii="Times New Roman" w:hAnsi="Times New Roman" w:cs="Times New Roman"/>
          <w:sz w:val="24"/>
          <w:szCs w:val="24"/>
        </w:rPr>
      </w:pPr>
      <w:r w:rsidRPr="005921F2">
        <w:rPr>
          <w:rFonts w:ascii="Times New Roman" w:hAnsi="Times New Roman" w:cs="Times New Roman"/>
          <w:sz w:val="24"/>
          <w:szCs w:val="24"/>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rsidR="005921F2" w:rsidRPr="005921F2" w:rsidRDefault="005921F2" w:rsidP="005921F2">
      <w:pPr>
        <w:spacing w:after="0"/>
        <w:rPr>
          <w:rFonts w:ascii="Times New Roman" w:hAnsi="Times New Roman" w:cs="Times New Roman"/>
          <w:sz w:val="24"/>
          <w:szCs w:val="24"/>
        </w:rPr>
      </w:pPr>
      <w:r w:rsidRPr="005921F2">
        <w:rPr>
          <w:rFonts w:ascii="Times New Roman" w:hAnsi="Times New Roman" w:cs="Times New Roman"/>
          <w:sz w:val="24"/>
          <w:szCs w:val="24"/>
        </w:rPr>
        <w:lastRenderedPageBreak/>
        <w:t xml:space="preserve">КРР в ДОО осуществляют педагоги, педагоги-психологи, учителя логопеды и другие квалифицированные специалисты.  </w:t>
      </w:r>
    </w:p>
    <w:p w:rsidR="005921F2" w:rsidRPr="005921F2" w:rsidRDefault="005921F2" w:rsidP="005921F2">
      <w:pPr>
        <w:spacing w:after="0"/>
        <w:rPr>
          <w:rFonts w:ascii="Times New Roman" w:hAnsi="Times New Roman" w:cs="Times New Roman"/>
          <w:sz w:val="24"/>
          <w:szCs w:val="24"/>
        </w:rPr>
      </w:pPr>
      <w:r w:rsidRPr="005921F2">
        <w:rPr>
          <w:rFonts w:ascii="Times New Roman" w:hAnsi="Times New Roman" w:cs="Times New Roman"/>
          <w:sz w:val="24"/>
          <w:szCs w:val="24"/>
        </w:rPr>
        <w:t xml:space="preserve">ДОУ имеет право и возможность разработать программу КРР в соответствии с ФГОС ДО, которая может включать: </w:t>
      </w:r>
    </w:p>
    <w:p w:rsidR="005921F2" w:rsidRPr="005921F2" w:rsidRDefault="005921F2" w:rsidP="005921F2">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5921F2">
        <w:rPr>
          <w:rFonts w:ascii="Times New Roman" w:hAnsi="Times New Roman" w:cs="Times New Roman"/>
          <w:sz w:val="24"/>
          <w:szCs w:val="24"/>
        </w:rPr>
        <w:t xml:space="preserve">план диагностических и коррекционно-развивающих мероприятий;  </w:t>
      </w:r>
    </w:p>
    <w:p w:rsidR="005921F2" w:rsidRPr="005921F2" w:rsidRDefault="005921F2" w:rsidP="005921F2">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5921F2">
        <w:rPr>
          <w:rFonts w:ascii="Times New Roman" w:hAnsi="Times New Roman" w:cs="Times New Roman"/>
          <w:sz w:val="24"/>
          <w:szCs w:val="24"/>
        </w:rPr>
        <w:t xml:space="preserve">рабочие программы КРР с обучающимися различных целевых групп, имеющих различные ОВЗ и стартовые условия освоения Программы;  </w:t>
      </w:r>
    </w:p>
    <w:p w:rsidR="005921F2" w:rsidRPr="005921F2" w:rsidRDefault="005921F2" w:rsidP="005921F2">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5921F2">
        <w:rPr>
          <w:rFonts w:ascii="Times New Roman" w:hAnsi="Times New Roman" w:cs="Times New Roman"/>
          <w:sz w:val="24"/>
          <w:szCs w:val="24"/>
        </w:rPr>
        <w:t>методический инструментарий для реализации диагностических, коррекционно</w:t>
      </w:r>
      <w:r>
        <w:rPr>
          <w:rFonts w:ascii="Times New Roman" w:hAnsi="Times New Roman" w:cs="Times New Roman"/>
          <w:sz w:val="24"/>
          <w:szCs w:val="24"/>
        </w:rPr>
        <w:t>-</w:t>
      </w:r>
      <w:r w:rsidRPr="005921F2">
        <w:rPr>
          <w:rFonts w:ascii="Times New Roman" w:hAnsi="Times New Roman" w:cs="Times New Roman"/>
          <w:sz w:val="24"/>
          <w:szCs w:val="24"/>
        </w:rPr>
        <w:t xml:space="preserve">развивающих и просветительских задач программы КРР.  </w:t>
      </w:r>
    </w:p>
    <w:p w:rsidR="005921F2" w:rsidRPr="005921F2" w:rsidRDefault="005921F2" w:rsidP="005921F2">
      <w:pPr>
        <w:spacing w:after="0" w:line="271" w:lineRule="auto"/>
        <w:ind w:hanging="10"/>
        <w:rPr>
          <w:rFonts w:ascii="Times New Roman" w:hAnsi="Times New Roman" w:cs="Times New Roman"/>
          <w:sz w:val="24"/>
          <w:szCs w:val="24"/>
        </w:rPr>
      </w:pPr>
      <w:r w:rsidRPr="005921F2">
        <w:rPr>
          <w:rFonts w:ascii="Times New Roman" w:hAnsi="Times New Roman" w:cs="Times New Roman"/>
          <w:b/>
          <w:sz w:val="24"/>
          <w:szCs w:val="24"/>
        </w:rPr>
        <w:t xml:space="preserve">Задачи КРР: </w:t>
      </w:r>
    </w:p>
    <w:p w:rsidR="005921F2" w:rsidRPr="005921F2" w:rsidRDefault="00D86859" w:rsidP="005921F2">
      <w:pPr>
        <w:spacing w:after="0" w:line="269" w:lineRule="auto"/>
        <w:ind w:hanging="10"/>
        <w:rPr>
          <w:rFonts w:ascii="Times New Roman" w:hAnsi="Times New Roman" w:cs="Times New Roman"/>
          <w:sz w:val="24"/>
          <w:szCs w:val="24"/>
        </w:rPr>
      </w:pPr>
      <w:r>
        <w:rPr>
          <w:rFonts w:ascii="Times New Roman" w:hAnsi="Times New Roman" w:cs="Times New Roman"/>
          <w:sz w:val="24"/>
          <w:szCs w:val="24"/>
        </w:rPr>
        <w:t xml:space="preserve">- определение </w:t>
      </w:r>
      <w:r w:rsidR="005921F2" w:rsidRPr="005921F2">
        <w:rPr>
          <w:rFonts w:ascii="Times New Roman" w:hAnsi="Times New Roman" w:cs="Times New Roman"/>
          <w:sz w:val="24"/>
          <w:szCs w:val="24"/>
        </w:rPr>
        <w:t xml:space="preserve">ОП обучающихся, в том числе с трудностями освоения Федеральной </w:t>
      </w:r>
    </w:p>
    <w:p w:rsidR="005921F2" w:rsidRPr="005921F2" w:rsidRDefault="005921F2" w:rsidP="005921F2">
      <w:pPr>
        <w:spacing w:after="0"/>
        <w:ind w:hanging="708"/>
        <w:rPr>
          <w:rFonts w:ascii="Times New Roman" w:hAnsi="Times New Roman" w:cs="Times New Roman"/>
          <w:sz w:val="24"/>
          <w:szCs w:val="24"/>
        </w:rPr>
      </w:pPr>
      <w:r w:rsidRPr="005921F2">
        <w:rPr>
          <w:rFonts w:ascii="Times New Roman" w:hAnsi="Times New Roman" w:cs="Times New Roman"/>
          <w:sz w:val="24"/>
          <w:szCs w:val="24"/>
        </w:rPr>
        <w:t xml:space="preserve">программы и социализации в ДОО; </w:t>
      </w:r>
    </w:p>
    <w:p w:rsidR="005921F2" w:rsidRPr="005921F2" w:rsidRDefault="005921F2" w:rsidP="005921F2">
      <w:pPr>
        <w:spacing w:after="0"/>
        <w:ind w:hanging="708"/>
        <w:rPr>
          <w:rFonts w:ascii="Times New Roman" w:hAnsi="Times New Roman" w:cs="Times New Roman"/>
          <w:sz w:val="24"/>
          <w:szCs w:val="24"/>
        </w:rPr>
      </w:pPr>
      <w:r w:rsidRPr="005921F2">
        <w:rPr>
          <w:rFonts w:ascii="Times New Roman" w:hAnsi="Times New Roman" w:cs="Times New Roman"/>
          <w:sz w:val="24"/>
          <w:szCs w:val="24"/>
        </w:rPr>
        <w:t xml:space="preserve">- своевременное выявление обучающихся с трудностями социальной адаптации, </w:t>
      </w:r>
    </w:p>
    <w:p w:rsidR="005921F2" w:rsidRPr="005921F2" w:rsidRDefault="005921F2" w:rsidP="005921F2">
      <w:pPr>
        <w:spacing w:after="0"/>
        <w:rPr>
          <w:rFonts w:ascii="Times New Roman" w:hAnsi="Times New Roman" w:cs="Times New Roman"/>
          <w:sz w:val="24"/>
          <w:szCs w:val="24"/>
        </w:rPr>
      </w:pPr>
      <w:r w:rsidRPr="005921F2">
        <w:rPr>
          <w:rFonts w:ascii="Times New Roman" w:hAnsi="Times New Roman" w:cs="Times New Roman"/>
          <w:sz w:val="24"/>
          <w:szCs w:val="24"/>
        </w:rPr>
        <w:t xml:space="preserve">обусловленными различными причинами; </w:t>
      </w:r>
    </w:p>
    <w:p w:rsidR="005921F2" w:rsidRPr="005921F2" w:rsidRDefault="005921F2" w:rsidP="005921F2">
      <w:pPr>
        <w:spacing w:after="0"/>
        <w:rPr>
          <w:rFonts w:ascii="Times New Roman" w:hAnsi="Times New Roman" w:cs="Times New Roman"/>
          <w:sz w:val="24"/>
          <w:szCs w:val="24"/>
        </w:rPr>
      </w:pPr>
      <w:r w:rsidRPr="005921F2">
        <w:rPr>
          <w:rFonts w:ascii="Times New Roman" w:hAnsi="Times New Roman" w:cs="Times New Roman"/>
          <w:sz w:val="24"/>
          <w:szCs w:val="24"/>
        </w:rPr>
        <w:t>- осуществление индивидуально ориентированной психолого-педагогической помощи обучающимся с учѐтом особенностей их психического и (или) физического развития, индивидуальных возможностей и потребностей (в соответствии с рекомендациями психолого</w:t>
      </w:r>
      <w:r>
        <w:rPr>
          <w:rFonts w:ascii="Times New Roman" w:hAnsi="Times New Roman" w:cs="Times New Roman"/>
          <w:sz w:val="24"/>
          <w:szCs w:val="24"/>
        </w:rPr>
        <w:t>-</w:t>
      </w:r>
      <w:r w:rsidRPr="005921F2">
        <w:rPr>
          <w:rFonts w:ascii="Times New Roman" w:hAnsi="Times New Roman" w:cs="Times New Roman"/>
          <w:sz w:val="24"/>
          <w:szCs w:val="24"/>
        </w:rPr>
        <w:t xml:space="preserve">медико-педагогической комиссии или психолого- педагогического консилиума образовательной организации (далее - ППК); </w:t>
      </w:r>
    </w:p>
    <w:p w:rsidR="005921F2" w:rsidRPr="005921F2" w:rsidRDefault="005921F2" w:rsidP="005921F2">
      <w:pPr>
        <w:spacing w:after="0"/>
        <w:rPr>
          <w:rFonts w:ascii="Times New Roman" w:hAnsi="Times New Roman" w:cs="Times New Roman"/>
          <w:sz w:val="24"/>
          <w:szCs w:val="24"/>
        </w:rPr>
      </w:pPr>
      <w:r w:rsidRPr="005921F2">
        <w:rPr>
          <w:rFonts w:ascii="Times New Roman" w:hAnsi="Times New Roman" w:cs="Times New Roman"/>
          <w:sz w:val="24"/>
          <w:szCs w:val="24"/>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5921F2" w:rsidRPr="005921F2" w:rsidRDefault="005921F2" w:rsidP="005921F2">
      <w:pPr>
        <w:spacing w:after="0"/>
        <w:rPr>
          <w:rFonts w:ascii="Times New Roman" w:hAnsi="Times New Roman" w:cs="Times New Roman"/>
          <w:sz w:val="24"/>
          <w:szCs w:val="24"/>
        </w:rPr>
      </w:pPr>
      <w:r w:rsidRPr="005921F2">
        <w:rPr>
          <w:rFonts w:ascii="Times New Roman" w:hAnsi="Times New Roman" w:cs="Times New Roman"/>
          <w:sz w:val="24"/>
          <w:szCs w:val="24"/>
        </w:rPr>
        <w:t xml:space="preserve"> - содействие поиску и отбору одаренных обучающихся, их творческому развитию; </w:t>
      </w:r>
    </w:p>
    <w:p w:rsidR="005921F2" w:rsidRPr="005921F2" w:rsidRDefault="005921F2" w:rsidP="005921F2">
      <w:pPr>
        <w:spacing w:after="0"/>
        <w:rPr>
          <w:rFonts w:ascii="Times New Roman" w:hAnsi="Times New Roman" w:cs="Times New Roman"/>
          <w:sz w:val="24"/>
          <w:szCs w:val="24"/>
        </w:rPr>
      </w:pPr>
      <w:r w:rsidRPr="005921F2">
        <w:rPr>
          <w:rFonts w:ascii="Times New Roman" w:hAnsi="Times New Roman" w:cs="Times New Roman"/>
          <w:sz w:val="24"/>
          <w:szCs w:val="24"/>
        </w:rPr>
        <w:t xml:space="preserve">- выявление детей с проблемами развития эмоциональной и интеллектуальной сферы; реализация комплекса индивидуально ориентированных мер по ослаблению, снижению или устранению отклонений в развитии и проблем поведения. </w:t>
      </w:r>
    </w:p>
    <w:p w:rsidR="005921F2" w:rsidRPr="005921F2" w:rsidRDefault="005921F2" w:rsidP="005921F2">
      <w:pPr>
        <w:spacing w:after="0"/>
        <w:rPr>
          <w:rFonts w:ascii="Times New Roman" w:hAnsi="Times New Roman" w:cs="Times New Roman"/>
          <w:sz w:val="24"/>
          <w:szCs w:val="24"/>
        </w:rPr>
      </w:pPr>
      <w:r w:rsidRPr="005921F2">
        <w:rPr>
          <w:rFonts w:ascii="Times New Roman" w:hAnsi="Times New Roman" w:cs="Times New Roman"/>
          <w:sz w:val="24"/>
          <w:szCs w:val="24"/>
        </w:rPr>
        <w:t xml:space="preserve">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5921F2" w:rsidRPr="005921F2" w:rsidRDefault="005921F2" w:rsidP="005921F2">
      <w:pPr>
        <w:spacing w:after="0"/>
        <w:rPr>
          <w:rFonts w:ascii="Times New Roman" w:hAnsi="Times New Roman" w:cs="Times New Roman"/>
          <w:sz w:val="24"/>
          <w:szCs w:val="24"/>
        </w:rPr>
      </w:pPr>
      <w:r w:rsidRPr="005921F2">
        <w:rPr>
          <w:rFonts w:ascii="Times New Roman" w:hAnsi="Times New Roman" w:cs="Times New Roman"/>
          <w:sz w:val="24"/>
          <w:szCs w:val="24"/>
        </w:rPr>
        <w:t>КРР в ДОУ реализуется в форме групповых и (или) индивидуальных коррекционно</w:t>
      </w:r>
      <w:r>
        <w:rPr>
          <w:rFonts w:ascii="Times New Roman" w:hAnsi="Times New Roman" w:cs="Times New Roman"/>
          <w:sz w:val="24"/>
          <w:szCs w:val="24"/>
        </w:rPr>
        <w:t>-</w:t>
      </w:r>
      <w:r w:rsidRPr="005921F2">
        <w:rPr>
          <w:rFonts w:ascii="Times New Roman" w:hAnsi="Times New Roman" w:cs="Times New Roman"/>
          <w:sz w:val="24"/>
          <w:szCs w:val="24"/>
        </w:rPr>
        <w:t xml:space="preserve">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ОВЗ обучающихся. Содержание КРР для каждого обучающегося определяется с учѐтом его ОВЗ на основе рекомендаций ППК ДОУ. </w:t>
      </w:r>
    </w:p>
    <w:p w:rsidR="005921F2" w:rsidRPr="005921F2" w:rsidRDefault="005921F2" w:rsidP="005921F2">
      <w:pPr>
        <w:spacing w:after="0"/>
        <w:rPr>
          <w:rFonts w:ascii="Times New Roman" w:hAnsi="Times New Roman" w:cs="Times New Roman"/>
          <w:sz w:val="24"/>
          <w:szCs w:val="24"/>
        </w:rPr>
      </w:pPr>
      <w:r w:rsidRPr="005921F2">
        <w:rPr>
          <w:rFonts w:ascii="Times New Roman" w:hAnsi="Times New Roman" w:cs="Times New Roman"/>
          <w:sz w:val="24"/>
          <w:szCs w:val="24"/>
        </w:rPr>
        <w:t>Содержание КРР для каждого обучающе</w:t>
      </w:r>
      <w:r w:rsidR="00D86859">
        <w:rPr>
          <w:rFonts w:ascii="Times New Roman" w:hAnsi="Times New Roman" w:cs="Times New Roman"/>
          <w:sz w:val="24"/>
          <w:szCs w:val="24"/>
        </w:rPr>
        <w:t xml:space="preserve">гося определяется с учѐтом его </w:t>
      </w:r>
      <w:r w:rsidRPr="005921F2">
        <w:rPr>
          <w:rFonts w:ascii="Times New Roman" w:hAnsi="Times New Roman" w:cs="Times New Roman"/>
          <w:sz w:val="24"/>
          <w:szCs w:val="24"/>
        </w:rPr>
        <w:t xml:space="preserve">ОП на основе рекомендаций IПIК ДОО. </w:t>
      </w:r>
    </w:p>
    <w:p w:rsidR="005921F2" w:rsidRPr="005921F2" w:rsidRDefault="005921F2" w:rsidP="005921F2">
      <w:pPr>
        <w:spacing w:after="0"/>
        <w:rPr>
          <w:rFonts w:ascii="Times New Roman" w:hAnsi="Times New Roman" w:cs="Times New Roman"/>
        </w:rPr>
      </w:pPr>
      <w:r w:rsidRPr="005921F2">
        <w:rPr>
          <w:rFonts w:ascii="Times New Roman" w:hAnsi="Times New Roman" w:cs="Times New Roman"/>
          <w:sz w:val="24"/>
          <w:szCs w:val="24"/>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w:t>
      </w:r>
      <w:r w:rsidRPr="005921F2">
        <w:rPr>
          <w:rFonts w:ascii="Times New Roman" w:hAnsi="Times New Roman" w:cs="Times New Roman"/>
        </w:rPr>
        <w:t xml:space="preserve">психолого-педагогического сопровождения:  </w:t>
      </w:r>
    </w:p>
    <w:p w:rsidR="005921F2" w:rsidRPr="005921F2" w:rsidRDefault="00D86859" w:rsidP="005921F2">
      <w:pPr>
        <w:spacing w:after="0"/>
        <w:rPr>
          <w:rFonts w:ascii="Times New Roman" w:hAnsi="Times New Roman" w:cs="Times New Roman"/>
        </w:rPr>
      </w:pPr>
      <w:r>
        <w:rPr>
          <w:rFonts w:ascii="Times New Roman" w:hAnsi="Times New Roman" w:cs="Times New Roman"/>
        </w:rPr>
        <w:t>1) нормотип</w:t>
      </w:r>
      <w:r w:rsidR="005921F2" w:rsidRPr="005921F2">
        <w:rPr>
          <w:rFonts w:ascii="Times New Roman" w:hAnsi="Times New Roman" w:cs="Times New Roman"/>
        </w:rPr>
        <w:t xml:space="preserve">ичные дети с нормативным кризисом развития;  </w:t>
      </w:r>
    </w:p>
    <w:p w:rsidR="005921F2" w:rsidRPr="00C40D36" w:rsidRDefault="005921F2" w:rsidP="00C40D36">
      <w:pPr>
        <w:spacing w:after="0"/>
        <w:rPr>
          <w:rFonts w:ascii="Times New Roman" w:hAnsi="Times New Roman" w:cs="Times New Roman"/>
          <w:sz w:val="24"/>
          <w:szCs w:val="24"/>
        </w:rPr>
      </w:pPr>
      <w:r w:rsidRPr="00C40D36">
        <w:rPr>
          <w:rFonts w:ascii="Times New Roman" w:hAnsi="Times New Roman" w:cs="Times New Roman"/>
          <w:sz w:val="24"/>
          <w:szCs w:val="24"/>
        </w:rPr>
        <w:t xml:space="preserve">2) обучающиеся с ОВЗ:  </w:t>
      </w:r>
    </w:p>
    <w:p w:rsidR="00C40D36" w:rsidRPr="00C40D36" w:rsidRDefault="00C40D36" w:rsidP="00C40D36">
      <w:pPr>
        <w:spacing w:after="0"/>
        <w:rPr>
          <w:rFonts w:ascii="Times New Roman" w:hAnsi="Times New Roman" w:cs="Times New Roman"/>
          <w:sz w:val="24"/>
          <w:szCs w:val="24"/>
        </w:rPr>
      </w:pPr>
      <w:r w:rsidRPr="00C40D36">
        <w:rPr>
          <w:rFonts w:ascii="Times New Roman" w:hAnsi="Times New Roman" w:cs="Times New Roman"/>
          <w:sz w:val="24"/>
          <w:szCs w:val="24"/>
        </w:rPr>
        <w:t xml:space="preserve">с ОВЗ и (или) инвалидностью, получившие статус в порядке, установленном законодательством Российской Федерации;  с ОВЗ и (или) инвалидностью, получившие статус в порядке, установленном законодательством Российской Федерации;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ребѐнком в посещении ДОО; обучающиеся, испытывающие трудности в освоении образовательных программ, развитии, социальной адаптации; одаренные обучающиеся; </w:t>
      </w:r>
    </w:p>
    <w:p w:rsidR="00C40D36" w:rsidRPr="00C40D36" w:rsidRDefault="00C40D36" w:rsidP="00C40D36">
      <w:pPr>
        <w:spacing w:after="0"/>
        <w:rPr>
          <w:rFonts w:ascii="Times New Roman" w:hAnsi="Times New Roman" w:cs="Times New Roman"/>
          <w:sz w:val="24"/>
          <w:szCs w:val="24"/>
        </w:rPr>
      </w:pPr>
      <w:r w:rsidRPr="00C40D36">
        <w:rPr>
          <w:rFonts w:ascii="Times New Roman" w:hAnsi="Times New Roman" w:cs="Times New Roman"/>
          <w:sz w:val="24"/>
          <w:szCs w:val="24"/>
        </w:rPr>
        <w:t xml:space="preserve">3) дети и (или) семьи, находящиеся в трудной жизненной ситуации, признанные таковыми в нормативно установленном порядке; </w:t>
      </w:r>
    </w:p>
    <w:p w:rsidR="00C40D36" w:rsidRPr="00C40D36" w:rsidRDefault="00C40D36" w:rsidP="00C40D36">
      <w:pPr>
        <w:spacing w:after="0"/>
        <w:rPr>
          <w:rFonts w:ascii="Times New Roman" w:hAnsi="Times New Roman" w:cs="Times New Roman"/>
          <w:sz w:val="24"/>
          <w:szCs w:val="24"/>
        </w:rPr>
      </w:pPr>
      <w:r w:rsidRPr="00C40D36">
        <w:rPr>
          <w:rFonts w:ascii="Times New Roman" w:hAnsi="Times New Roman" w:cs="Times New Roman"/>
          <w:sz w:val="24"/>
          <w:szCs w:val="24"/>
        </w:rPr>
        <w:lastRenderedPageBreak/>
        <w:t xml:space="preserve">4)дети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C40D36" w:rsidRDefault="00C40D36" w:rsidP="00C40D36">
      <w:pPr>
        <w:spacing w:after="0"/>
        <w:rPr>
          <w:rFonts w:ascii="Times New Roman" w:hAnsi="Times New Roman" w:cs="Times New Roman"/>
          <w:sz w:val="24"/>
          <w:szCs w:val="24"/>
        </w:rPr>
      </w:pPr>
      <w:r w:rsidRPr="00C40D36">
        <w:rPr>
          <w:rFonts w:ascii="Times New Roman" w:hAnsi="Times New Roman" w:cs="Times New Roman"/>
          <w:sz w:val="24"/>
          <w:szCs w:val="24"/>
        </w:rPr>
        <w:t xml:space="preserve">5)обучающиеся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F84A2B" w:rsidRPr="00F84A2B" w:rsidRDefault="00F84A2B" w:rsidP="008242DE">
      <w:pPr>
        <w:spacing w:after="0"/>
        <w:rPr>
          <w:rFonts w:ascii="Times New Roman" w:hAnsi="Times New Roman" w:cs="Times New Roman"/>
          <w:b/>
          <w:sz w:val="28"/>
          <w:szCs w:val="28"/>
        </w:rPr>
      </w:pPr>
      <w:r w:rsidRPr="00F84A2B">
        <w:rPr>
          <w:rFonts w:ascii="Times New Roman" w:hAnsi="Times New Roman" w:cs="Times New Roman"/>
          <w:b/>
          <w:sz w:val="28"/>
          <w:szCs w:val="28"/>
        </w:rPr>
        <w:t>2.7. Содержание коррекционно-развивающей работы на уровне ДОУ</w:t>
      </w:r>
    </w:p>
    <w:p w:rsidR="008242DE" w:rsidRDefault="008242DE" w:rsidP="008242DE">
      <w:pPr>
        <w:spacing w:after="0"/>
        <w:rPr>
          <w:rFonts w:ascii="Times New Roman" w:hAnsi="Times New Roman" w:cs="Times New Roman"/>
          <w:b/>
          <w:sz w:val="24"/>
          <w:szCs w:val="24"/>
        </w:rPr>
      </w:pPr>
      <w:r w:rsidRPr="008242DE">
        <w:rPr>
          <w:rFonts w:ascii="Times New Roman" w:hAnsi="Times New Roman" w:cs="Times New Roman"/>
          <w:sz w:val="24"/>
          <w:szCs w:val="24"/>
        </w:rPr>
        <w:t>Содержание коррекционно-развивающей работы на уровне ДОУ</w:t>
      </w:r>
      <w:r w:rsidRPr="008242DE">
        <w:rPr>
          <w:rFonts w:ascii="Times New Roman" w:hAnsi="Times New Roman" w:cs="Times New Roman"/>
          <w:b/>
          <w:sz w:val="24"/>
          <w:szCs w:val="24"/>
        </w:rPr>
        <w:t xml:space="preserve">  Диагностическая работа включает:</w:t>
      </w:r>
    </w:p>
    <w:p w:rsidR="008242DE" w:rsidRPr="008242DE" w:rsidRDefault="008242DE" w:rsidP="008242DE">
      <w:pPr>
        <w:spacing w:after="0"/>
        <w:rPr>
          <w:rFonts w:ascii="Times New Roman" w:hAnsi="Times New Roman" w:cs="Times New Roman"/>
          <w:sz w:val="24"/>
          <w:szCs w:val="24"/>
        </w:rPr>
      </w:pPr>
      <w:r>
        <w:rPr>
          <w:rFonts w:ascii="Times New Roman" w:hAnsi="Times New Roman" w:cs="Times New Roman"/>
          <w:b/>
          <w:sz w:val="24"/>
          <w:szCs w:val="24"/>
        </w:rPr>
        <w:t xml:space="preserve">- </w:t>
      </w:r>
      <w:r w:rsidRPr="008242DE">
        <w:rPr>
          <w:rFonts w:ascii="Times New Roman" w:hAnsi="Times New Roman" w:cs="Times New Roman"/>
          <w:b/>
          <w:sz w:val="24"/>
          <w:szCs w:val="24"/>
        </w:rPr>
        <w:t xml:space="preserve"> </w:t>
      </w:r>
      <w:r w:rsidRPr="008242DE">
        <w:rPr>
          <w:rFonts w:ascii="Times New Roman" w:hAnsi="Times New Roman" w:cs="Times New Roman"/>
          <w:sz w:val="24"/>
          <w:szCs w:val="24"/>
        </w:rPr>
        <w:t xml:space="preserve">своевременное выявление детей, нуждающихся в психолого педагогическом сопровождении; </w:t>
      </w:r>
    </w:p>
    <w:p w:rsidR="008242DE" w:rsidRPr="008242DE" w:rsidRDefault="008242DE" w:rsidP="008242DE">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Pr="008242DE">
        <w:rPr>
          <w:rFonts w:ascii="Times New Roman" w:hAnsi="Times New Roman" w:cs="Times New Roman"/>
          <w:sz w:val="24"/>
          <w:szCs w:val="24"/>
        </w:rPr>
        <w:t xml:space="preserve">раннюю (с первых дней пребывания обучающегося в ДОО) диагностику отклонений в </w:t>
      </w:r>
    </w:p>
    <w:p w:rsidR="008242DE" w:rsidRPr="008242DE" w:rsidRDefault="008242DE" w:rsidP="008242DE">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Pr="008242DE">
        <w:rPr>
          <w:rFonts w:ascii="Times New Roman" w:hAnsi="Times New Roman" w:cs="Times New Roman"/>
          <w:sz w:val="24"/>
          <w:szCs w:val="24"/>
        </w:rPr>
        <w:t xml:space="preserve">развитии и анализ причин трудностей социальной адаптации; </w:t>
      </w:r>
    </w:p>
    <w:p w:rsidR="008242DE" w:rsidRPr="008242DE" w:rsidRDefault="008242DE" w:rsidP="008242DE">
      <w:pPr>
        <w:spacing w:after="0"/>
        <w:rPr>
          <w:rFonts w:ascii="Times New Roman" w:hAnsi="Times New Roman" w:cs="Times New Roman"/>
          <w:sz w:val="24"/>
          <w:szCs w:val="24"/>
        </w:rPr>
      </w:pPr>
      <w:r w:rsidRPr="008242DE">
        <w:rPr>
          <w:rFonts w:ascii="Times New Roman" w:hAnsi="Times New Roman" w:cs="Times New Roman"/>
          <w:sz w:val="24"/>
          <w:szCs w:val="24"/>
        </w:rPr>
        <w:t xml:space="preserve">- комплексный сбор сведений об обучающемся на основании диагностической информации </w:t>
      </w:r>
    </w:p>
    <w:p w:rsidR="008242DE" w:rsidRDefault="008242DE" w:rsidP="008242DE">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Pr="008242DE">
        <w:rPr>
          <w:rFonts w:ascii="Times New Roman" w:hAnsi="Times New Roman" w:cs="Times New Roman"/>
          <w:sz w:val="24"/>
          <w:szCs w:val="24"/>
        </w:rPr>
        <w:t xml:space="preserve">от специалистов разного профиля; </w:t>
      </w:r>
    </w:p>
    <w:p w:rsidR="008242DE" w:rsidRPr="008242DE" w:rsidRDefault="008242DE" w:rsidP="008242DE">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Pr="008242DE">
        <w:rPr>
          <w:rFonts w:ascii="Times New Roman" w:hAnsi="Times New Roman" w:cs="Times New Roman"/>
          <w:sz w:val="24"/>
          <w:szCs w:val="24"/>
        </w:rPr>
        <w:t xml:space="preserve">определение уровня актуального и зоны ближайшего развития обучающегося с ОВЗ, с </w:t>
      </w:r>
    </w:p>
    <w:p w:rsidR="008242DE" w:rsidRDefault="008242DE" w:rsidP="008242DE">
      <w:pPr>
        <w:spacing w:after="0"/>
        <w:rPr>
          <w:rFonts w:ascii="Times New Roman" w:hAnsi="Times New Roman" w:cs="Times New Roman"/>
          <w:sz w:val="24"/>
          <w:szCs w:val="24"/>
        </w:rPr>
      </w:pPr>
      <w:r w:rsidRPr="008242DE">
        <w:rPr>
          <w:rFonts w:ascii="Times New Roman" w:hAnsi="Times New Roman" w:cs="Times New Roman"/>
          <w:sz w:val="24"/>
          <w:szCs w:val="24"/>
        </w:rPr>
        <w:t xml:space="preserve">трудностями в обучении и социализации, выявление его резервных возможностей; </w:t>
      </w:r>
    </w:p>
    <w:p w:rsidR="008242DE" w:rsidRPr="008242DE" w:rsidRDefault="008242DE" w:rsidP="008242D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242DE">
        <w:rPr>
          <w:rFonts w:ascii="Times New Roman" w:hAnsi="Times New Roman" w:cs="Times New Roman"/>
          <w:sz w:val="24"/>
          <w:szCs w:val="24"/>
        </w:rPr>
        <w:t xml:space="preserve">изучение уровня общего развития обучающихся (с учѐтом особенностей нозологической группы), возможностей вербальной и невербальной коммуникации со сверстниками и взрослыми; изучение развития эмоционально-волевой сферы и личностных особенностей </w:t>
      </w:r>
    </w:p>
    <w:p w:rsidR="008242DE" w:rsidRDefault="008242DE" w:rsidP="008242DE">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Pr="008242DE">
        <w:rPr>
          <w:rFonts w:ascii="Times New Roman" w:hAnsi="Times New Roman" w:cs="Times New Roman"/>
          <w:sz w:val="24"/>
          <w:szCs w:val="24"/>
        </w:rPr>
        <w:t xml:space="preserve">обучающихся; </w:t>
      </w:r>
    </w:p>
    <w:p w:rsidR="008242DE" w:rsidRPr="008242DE" w:rsidRDefault="008242DE" w:rsidP="008242DE">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Pr="008242DE">
        <w:rPr>
          <w:rFonts w:ascii="Times New Roman" w:hAnsi="Times New Roman" w:cs="Times New Roman"/>
          <w:sz w:val="24"/>
          <w:szCs w:val="24"/>
        </w:rPr>
        <w:t xml:space="preserve">изучение индивидуальных образовательных и социально-коммуникативных потребностей </w:t>
      </w:r>
    </w:p>
    <w:p w:rsidR="008242DE" w:rsidRPr="008242DE" w:rsidRDefault="008242DE" w:rsidP="008242DE">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Pr="008242DE">
        <w:rPr>
          <w:rFonts w:ascii="Times New Roman" w:hAnsi="Times New Roman" w:cs="Times New Roman"/>
          <w:sz w:val="24"/>
          <w:szCs w:val="24"/>
        </w:rPr>
        <w:t xml:space="preserve">обучающихся; изучение социальной ситуации развития и условий семейного воспитания ребѐнка; </w:t>
      </w:r>
      <w:r>
        <w:rPr>
          <w:rFonts w:ascii="Times New Roman" w:hAnsi="Times New Roman" w:cs="Times New Roman"/>
          <w:sz w:val="24"/>
          <w:szCs w:val="24"/>
        </w:rPr>
        <w:t xml:space="preserve">- </w:t>
      </w:r>
      <w:r w:rsidRPr="008242DE">
        <w:rPr>
          <w:rFonts w:ascii="Times New Roman" w:hAnsi="Times New Roman" w:cs="Times New Roman"/>
          <w:sz w:val="24"/>
          <w:szCs w:val="24"/>
        </w:rPr>
        <w:t>изучен</w:t>
      </w:r>
      <w:r>
        <w:rPr>
          <w:rFonts w:ascii="Times New Roman" w:hAnsi="Times New Roman" w:cs="Times New Roman"/>
          <w:sz w:val="24"/>
          <w:szCs w:val="24"/>
        </w:rPr>
        <w:t>ие уровня адаптации и адаптивны</w:t>
      </w:r>
      <w:r w:rsidRPr="008242DE">
        <w:rPr>
          <w:rFonts w:ascii="Times New Roman" w:hAnsi="Times New Roman" w:cs="Times New Roman"/>
          <w:sz w:val="24"/>
          <w:szCs w:val="24"/>
        </w:rPr>
        <w:t xml:space="preserve">х возможностей обучающегося; изучение </w:t>
      </w:r>
    </w:p>
    <w:p w:rsidR="008242DE" w:rsidRDefault="008242DE" w:rsidP="008242DE">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Pr="008242DE">
        <w:rPr>
          <w:rFonts w:ascii="Times New Roman" w:hAnsi="Times New Roman" w:cs="Times New Roman"/>
          <w:sz w:val="24"/>
          <w:szCs w:val="24"/>
        </w:rPr>
        <w:t xml:space="preserve">направленности детской одаренности; изучение, констатацию в развитии ребѐнка его интересов и склонностей, одаренности; мониторинг развития детей и предупреждение возникновения психолого- педагогических проблем в их развитии; </w:t>
      </w:r>
    </w:p>
    <w:p w:rsidR="008242DE" w:rsidRDefault="008242DE" w:rsidP="008242DE">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Pr="008242DE">
        <w:rPr>
          <w:rFonts w:ascii="Times New Roman" w:hAnsi="Times New Roman" w:cs="Times New Roman"/>
          <w:sz w:val="24"/>
          <w:szCs w:val="24"/>
        </w:rPr>
        <w:t xml:space="preserve">выявление детей-мигрантов, имеющих трудности в обучении психологической адаптации, </w:t>
      </w:r>
    </w:p>
    <w:p w:rsidR="00583188" w:rsidRPr="00583188" w:rsidRDefault="00583188" w:rsidP="00583188">
      <w:pPr>
        <w:spacing w:after="0"/>
        <w:rPr>
          <w:rFonts w:ascii="Times New Roman" w:hAnsi="Times New Roman" w:cs="Times New Roman"/>
          <w:sz w:val="24"/>
          <w:szCs w:val="24"/>
        </w:rPr>
      </w:pPr>
      <w:r w:rsidRPr="00583188">
        <w:rPr>
          <w:rFonts w:ascii="Times New Roman" w:hAnsi="Times New Roman" w:cs="Times New Roman"/>
          <w:sz w:val="24"/>
          <w:szCs w:val="24"/>
        </w:rPr>
        <w:t xml:space="preserve">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w:t>
      </w:r>
    </w:p>
    <w:p w:rsidR="00583188" w:rsidRPr="00583188" w:rsidRDefault="00583188" w:rsidP="00583188">
      <w:pPr>
        <w:spacing w:after="0"/>
        <w:rPr>
          <w:rFonts w:ascii="Times New Roman" w:hAnsi="Times New Roman" w:cs="Times New Roman"/>
          <w:sz w:val="24"/>
          <w:szCs w:val="24"/>
        </w:rPr>
      </w:pPr>
      <w:r w:rsidRPr="00583188">
        <w:rPr>
          <w:rFonts w:ascii="Times New Roman" w:hAnsi="Times New Roman" w:cs="Times New Roman"/>
          <w:sz w:val="24"/>
          <w:szCs w:val="24"/>
        </w:rPr>
        <w:t xml:space="preserve">(индивидуальными) образовательными потребностями;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коррекцию и развитие высших психических функций; </w:t>
      </w:r>
    </w:p>
    <w:p w:rsidR="00583188" w:rsidRPr="00583188" w:rsidRDefault="00583188" w:rsidP="00583188">
      <w:pPr>
        <w:spacing w:after="0" w:line="269" w:lineRule="auto"/>
        <w:ind w:hanging="10"/>
        <w:rPr>
          <w:rFonts w:ascii="Times New Roman" w:hAnsi="Times New Roman" w:cs="Times New Roman"/>
          <w:sz w:val="24"/>
          <w:szCs w:val="24"/>
        </w:rPr>
      </w:pPr>
      <w:r>
        <w:rPr>
          <w:rFonts w:ascii="Times New Roman" w:hAnsi="Times New Roman" w:cs="Times New Roman"/>
          <w:sz w:val="24"/>
          <w:szCs w:val="24"/>
        </w:rPr>
        <w:t xml:space="preserve">- </w:t>
      </w:r>
      <w:r w:rsidRPr="00583188">
        <w:rPr>
          <w:rFonts w:ascii="Times New Roman" w:hAnsi="Times New Roman" w:cs="Times New Roman"/>
          <w:sz w:val="24"/>
          <w:szCs w:val="24"/>
        </w:rPr>
        <w:t xml:space="preserve">развитие эмоционально-волевой и личностной сферы обучающегося и психологическую </w:t>
      </w:r>
    </w:p>
    <w:p w:rsidR="00583188" w:rsidRPr="00583188" w:rsidRDefault="00583188" w:rsidP="00583188">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Pr="00583188">
        <w:rPr>
          <w:rFonts w:ascii="Times New Roman" w:hAnsi="Times New Roman" w:cs="Times New Roman"/>
          <w:sz w:val="24"/>
          <w:szCs w:val="24"/>
        </w:rPr>
        <w:t xml:space="preserve">коррекцию его поведения; развитие коммуникативных способностей, социального и эмоционального интеллекта обучающихся, формирование их коммуникативной компетентности; </w:t>
      </w:r>
      <w:r>
        <w:rPr>
          <w:rFonts w:ascii="Times New Roman" w:hAnsi="Times New Roman" w:cs="Times New Roman"/>
          <w:sz w:val="24"/>
          <w:szCs w:val="24"/>
        </w:rPr>
        <w:t xml:space="preserve">- </w:t>
      </w:r>
      <w:r w:rsidRPr="00583188">
        <w:rPr>
          <w:rFonts w:ascii="Times New Roman" w:hAnsi="Times New Roman" w:cs="Times New Roman"/>
          <w:sz w:val="24"/>
          <w:szCs w:val="24"/>
        </w:rPr>
        <w:t xml:space="preserve">коррекцию и развитие психомоторной сферы, координации и регуляции движений;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создание насыщенной PIПIC для разных видов деятельности; </w:t>
      </w:r>
    </w:p>
    <w:p w:rsidR="00583188" w:rsidRDefault="00583188" w:rsidP="00583188">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Pr="00583188">
        <w:rPr>
          <w:rFonts w:ascii="Times New Roman" w:hAnsi="Times New Roman" w:cs="Times New Roman"/>
          <w:sz w:val="24"/>
          <w:szCs w:val="24"/>
        </w:rPr>
        <w:t xml:space="preserve">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583188" w:rsidRDefault="00583188" w:rsidP="00583188">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Pr="00583188">
        <w:rPr>
          <w:rFonts w:ascii="Times New Roman" w:hAnsi="Times New Roman" w:cs="Times New Roman"/>
          <w:sz w:val="24"/>
          <w:szCs w:val="24"/>
        </w:rPr>
        <w:t xml:space="preserve">оказание поддержки ребѐнку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583188" w:rsidRPr="00583188" w:rsidRDefault="00583188" w:rsidP="00583188">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Pr="00583188">
        <w:rPr>
          <w:rFonts w:ascii="Times New Roman" w:hAnsi="Times New Roman" w:cs="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помощь в устранении психотравмирующих ситуаций в жизни ребѐнка.</w:t>
      </w:r>
    </w:p>
    <w:p w:rsidR="00583188" w:rsidRDefault="00583188" w:rsidP="00583188">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008242DE" w:rsidRPr="00583188">
        <w:rPr>
          <w:rFonts w:ascii="Times New Roman" w:hAnsi="Times New Roman" w:cs="Times New Roman"/>
          <w:sz w:val="24"/>
          <w:szCs w:val="24"/>
        </w:rPr>
        <w:t xml:space="preserve">дифференциальная диагностика этнокультурной природы имеющихся трудностей; </w:t>
      </w:r>
    </w:p>
    <w:p w:rsidR="008242DE" w:rsidRPr="00583188" w:rsidRDefault="00583188" w:rsidP="00583188">
      <w:pPr>
        <w:spacing w:after="0"/>
        <w:ind w:hanging="708"/>
        <w:rPr>
          <w:rFonts w:ascii="Times New Roman" w:hAnsi="Times New Roman" w:cs="Times New Roman"/>
          <w:sz w:val="24"/>
          <w:szCs w:val="24"/>
        </w:rPr>
      </w:pPr>
      <w:r>
        <w:rPr>
          <w:rFonts w:ascii="Times New Roman" w:hAnsi="Times New Roman" w:cs="Times New Roman"/>
          <w:sz w:val="24"/>
          <w:szCs w:val="24"/>
        </w:rPr>
        <w:t xml:space="preserve">           - </w:t>
      </w:r>
      <w:r w:rsidR="008242DE" w:rsidRPr="00583188">
        <w:rPr>
          <w:rFonts w:ascii="Times New Roman" w:hAnsi="Times New Roman" w:cs="Times New Roman"/>
          <w:sz w:val="24"/>
          <w:szCs w:val="24"/>
        </w:rPr>
        <w:t xml:space="preserve">всестороннее психолого-педагогическое изучение личности ребѐнка; выявление и </w:t>
      </w:r>
    </w:p>
    <w:p w:rsidR="00583188" w:rsidRDefault="008242DE" w:rsidP="00583188">
      <w:pPr>
        <w:spacing w:after="0"/>
        <w:rPr>
          <w:rFonts w:ascii="Times New Roman" w:hAnsi="Times New Roman" w:cs="Times New Roman"/>
          <w:sz w:val="24"/>
          <w:szCs w:val="24"/>
        </w:rPr>
      </w:pPr>
      <w:r w:rsidRPr="00583188">
        <w:rPr>
          <w:rFonts w:ascii="Times New Roman" w:hAnsi="Times New Roman" w:cs="Times New Roman"/>
          <w:sz w:val="24"/>
          <w:szCs w:val="24"/>
        </w:rPr>
        <w:lastRenderedPageBreak/>
        <w:t xml:space="preserve">изучение неблагоприятных факторов социальной среды и рисков образовательной среды; </w:t>
      </w:r>
    </w:p>
    <w:p w:rsidR="008242DE" w:rsidRPr="00583188" w:rsidRDefault="00583188" w:rsidP="00583188">
      <w:pPr>
        <w:spacing w:after="0"/>
        <w:rPr>
          <w:rFonts w:ascii="Times New Roman" w:hAnsi="Times New Roman" w:cs="Times New Roman"/>
          <w:sz w:val="24"/>
          <w:szCs w:val="24"/>
        </w:rPr>
      </w:pPr>
      <w:r>
        <w:rPr>
          <w:rFonts w:ascii="Times New Roman" w:hAnsi="Times New Roman" w:cs="Times New Roman"/>
          <w:sz w:val="24"/>
          <w:szCs w:val="24"/>
        </w:rPr>
        <w:t xml:space="preserve">- </w:t>
      </w:r>
      <w:r w:rsidR="008242DE" w:rsidRPr="00583188">
        <w:rPr>
          <w:rFonts w:ascii="Times New Roman" w:hAnsi="Times New Roman" w:cs="Times New Roman"/>
          <w:sz w:val="24"/>
          <w:szCs w:val="24"/>
        </w:rP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r w:rsidR="008242DE" w:rsidRPr="00583188">
        <w:rPr>
          <w:rFonts w:ascii="Times New Roman" w:hAnsi="Times New Roman" w:cs="Times New Roman"/>
          <w:b/>
          <w:sz w:val="24"/>
          <w:szCs w:val="24"/>
        </w:rPr>
        <w:t xml:space="preserve">КРР включает: </w:t>
      </w:r>
    </w:p>
    <w:p w:rsidR="00F84A2B" w:rsidRDefault="00F84A2B" w:rsidP="00F84A2B">
      <w:pPr>
        <w:spacing w:after="0"/>
        <w:rPr>
          <w:rFonts w:ascii="Times New Roman" w:hAnsi="Times New Roman" w:cs="Times New Roman"/>
          <w:sz w:val="24"/>
          <w:szCs w:val="24"/>
        </w:rPr>
      </w:pPr>
      <w:r>
        <w:rPr>
          <w:rFonts w:ascii="Times New Roman" w:hAnsi="Times New Roman" w:cs="Times New Roman"/>
          <w:sz w:val="24"/>
          <w:szCs w:val="24"/>
        </w:rPr>
        <w:t xml:space="preserve">Официальный интернет-портал правовой информации: </w:t>
      </w:r>
    </w:p>
    <w:p w:rsidR="00F84A2B" w:rsidRPr="00335DE2" w:rsidRDefault="00D246D7" w:rsidP="00F84A2B">
      <w:pPr>
        <w:spacing w:after="0"/>
        <w:rPr>
          <w:rFonts w:ascii="Times New Roman" w:hAnsi="Times New Roman" w:cs="Times New Roman"/>
          <w:sz w:val="24"/>
          <w:szCs w:val="24"/>
        </w:rPr>
      </w:pPr>
      <w:hyperlink r:id="rId17" w:history="1">
        <w:r w:rsidR="00F84A2B" w:rsidRPr="001D1C77">
          <w:rPr>
            <w:rStyle w:val="a3"/>
            <w:rFonts w:ascii="Times New Roman" w:hAnsi="Times New Roman" w:cs="Times New Roman"/>
            <w:sz w:val="24"/>
            <w:szCs w:val="24"/>
            <w:lang w:val="en-US"/>
          </w:rPr>
          <w:t>http</w:t>
        </w:r>
        <w:r w:rsidR="00F84A2B" w:rsidRPr="001D1C77">
          <w:rPr>
            <w:rStyle w:val="a3"/>
            <w:rFonts w:ascii="Times New Roman" w:hAnsi="Times New Roman" w:cs="Times New Roman"/>
            <w:sz w:val="24"/>
            <w:szCs w:val="24"/>
          </w:rPr>
          <w:t>://</w:t>
        </w:r>
        <w:r w:rsidR="00F84A2B" w:rsidRPr="001D1C77">
          <w:rPr>
            <w:rStyle w:val="a3"/>
            <w:rFonts w:ascii="Times New Roman" w:hAnsi="Times New Roman" w:cs="Times New Roman"/>
            <w:sz w:val="24"/>
            <w:szCs w:val="24"/>
            <w:lang w:val="en-US"/>
          </w:rPr>
          <w:t>publication</w:t>
        </w:r>
        <w:r w:rsidR="00F84A2B" w:rsidRPr="001D1C77">
          <w:rPr>
            <w:rStyle w:val="a3"/>
            <w:rFonts w:ascii="Times New Roman" w:hAnsi="Times New Roman" w:cs="Times New Roman"/>
            <w:sz w:val="24"/>
            <w:szCs w:val="24"/>
          </w:rPr>
          <w:t>.</w:t>
        </w:r>
        <w:r w:rsidR="00F84A2B" w:rsidRPr="001D1C77">
          <w:rPr>
            <w:rStyle w:val="a3"/>
            <w:rFonts w:ascii="Times New Roman" w:hAnsi="Times New Roman" w:cs="Times New Roman"/>
            <w:sz w:val="24"/>
            <w:szCs w:val="24"/>
            <w:lang w:val="en-US"/>
          </w:rPr>
          <w:t>pravo</w:t>
        </w:r>
      </w:hyperlink>
      <w:r w:rsidR="00F84A2B">
        <w:rPr>
          <w:rFonts w:ascii="Times New Roman" w:hAnsi="Times New Roman" w:cs="Times New Roman"/>
          <w:sz w:val="24"/>
          <w:szCs w:val="24"/>
        </w:rPr>
        <w:t>.</w:t>
      </w:r>
      <w:r w:rsidR="00F84A2B">
        <w:rPr>
          <w:rFonts w:ascii="Times New Roman" w:hAnsi="Times New Roman" w:cs="Times New Roman"/>
          <w:sz w:val="24"/>
          <w:szCs w:val="24"/>
          <w:lang w:val="en-US"/>
        </w:rPr>
        <w:t>gov</w:t>
      </w:r>
      <w:r w:rsidR="00F84A2B" w:rsidRPr="00DB4D25">
        <w:rPr>
          <w:rFonts w:ascii="Times New Roman" w:hAnsi="Times New Roman" w:cs="Times New Roman"/>
          <w:sz w:val="24"/>
          <w:szCs w:val="24"/>
        </w:rPr>
        <w:t>.</w:t>
      </w:r>
      <w:r w:rsidR="00F84A2B">
        <w:rPr>
          <w:rFonts w:ascii="Times New Roman" w:hAnsi="Times New Roman" w:cs="Times New Roman"/>
          <w:sz w:val="24"/>
          <w:szCs w:val="24"/>
          <w:lang w:val="en-US"/>
        </w:rPr>
        <w:t>ru</w:t>
      </w:r>
      <w:r w:rsidR="00F84A2B">
        <w:rPr>
          <w:rFonts w:ascii="Times New Roman" w:hAnsi="Times New Roman" w:cs="Times New Roman"/>
          <w:sz w:val="24"/>
          <w:szCs w:val="24"/>
        </w:rPr>
        <w:t>/</w:t>
      </w:r>
      <w:r w:rsidR="00F84A2B">
        <w:rPr>
          <w:rFonts w:ascii="Times New Roman" w:hAnsi="Times New Roman" w:cs="Times New Roman"/>
          <w:sz w:val="24"/>
          <w:szCs w:val="24"/>
          <w:lang w:val="en-US"/>
        </w:rPr>
        <w:t>Document</w:t>
      </w:r>
      <w:r w:rsidR="00F84A2B">
        <w:rPr>
          <w:rFonts w:ascii="Times New Roman" w:hAnsi="Times New Roman" w:cs="Times New Roman"/>
          <w:sz w:val="24"/>
          <w:szCs w:val="24"/>
        </w:rPr>
        <w:t>/</w:t>
      </w:r>
      <w:r w:rsidR="00F84A2B">
        <w:rPr>
          <w:rFonts w:ascii="Times New Roman" w:hAnsi="Times New Roman" w:cs="Times New Roman"/>
          <w:sz w:val="24"/>
          <w:szCs w:val="24"/>
          <w:lang w:val="en-US"/>
        </w:rPr>
        <w:t>View</w:t>
      </w:r>
      <w:r w:rsidR="00F84A2B">
        <w:rPr>
          <w:rFonts w:ascii="Times New Roman" w:hAnsi="Times New Roman" w:cs="Times New Roman"/>
          <w:sz w:val="24"/>
          <w:szCs w:val="24"/>
        </w:rPr>
        <w:t>/000120221228004</w:t>
      </w:r>
      <w:r w:rsidR="00F84A2B" w:rsidRPr="00335DE2">
        <w:rPr>
          <w:rFonts w:ascii="Times New Roman" w:hAnsi="Times New Roman" w:cs="Times New Roman"/>
          <w:sz w:val="24"/>
          <w:szCs w:val="24"/>
        </w:rPr>
        <w:t>4</w:t>
      </w:r>
      <w:r w:rsidR="00F84A2B">
        <w:rPr>
          <w:rFonts w:ascii="Times New Roman" w:hAnsi="Times New Roman" w:cs="Times New Roman"/>
          <w:sz w:val="24"/>
          <w:szCs w:val="24"/>
        </w:rPr>
        <w:t>?</w:t>
      </w:r>
      <w:r w:rsidR="00F84A2B">
        <w:rPr>
          <w:rFonts w:ascii="Times New Roman" w:hAnsi="Times New Roman" w:cs="Times New Roman"/>
          <w:sz w:val="24"/>
          <w:szCs w:val="24"/>
          <w:lang w:val="en-US"/>
        </w:rPr>
        <w:t>index</w:t>
      </w:r>
      <w:r w:rsidR="00F84A2B">
        <w:rPr>
          <w:rFonts w:ascii="Times New Roman" w:hAnsi="Times New Roman" w:cs="Times New Roman"/>
          <w:sz w:val="24"/>
          <w:szCs w:val="24"/>
        </w:rPr>
        <w:t>=</w:t>
      </w:r>
      <w:r w:rsidR="00F84A2B" w:rsidRPr="00335DE2">
        <w:rPr>
          <w:rFonts w:ascii="Times New Roman" w:hAnsi="Times New Roman" w:cs="Times New Roman"/>
          <w:sz w:val="24"/>
          <w:szCs w:val="24"/>
        </w:rPr>
        <w:t>9&amp;</w:t>
      </w:r>
      <w:r w:rsidR="00F84A2B">
        <w:rPr>
          <w:rFonts w:ascii="Times New Roman" w:hAnsi="Times New Roman" w:cs="Times New Roman"/>
          <w:sz w:val="24"/>
          <w:szCs w:val="24"/>
          <w:lang w:val="en-US"/>
        </w:rPr>
        <w:t>rangeSize</w:t>
      </w:r>
      <w:r w:rsidR="00F84A2B" w:rsidRPr="00335DE2">
        <w:rPr>
          <w:rFonts w:ascii="Times New Roman" w:hAnsi="Times New Roman" w:cs="Times New Roman"/>
          <w:sz w:val="24"/>
          <w:szCs w:val="24"/>
        </w:rPr>
        <w:t>=1</w:t>
      </w:r>
    </w:p>
    <w:p w:rsidR="006563FE" w:rsidRDefault="00F84A2B" w:rsidP="00124CB8">
      <w:pPr>
        <w:spacing w:after="0"/>
        <w:rPr>
          <w:rFonts w:ascii="Times New Roman" w:hAnsi="Times New Roman" w:cs="Times New Roman"/>
          <w:sz w:val="24"/>
          <w:szCs w:val="24"/>
        </w:rPr>
      </w:pPr>
      <w:r w:rsidRPr="00F84A2B">
        <w:rPr>
          <w:rFonts w:ascii="Times New Roman" w:hAnsi="Times New Roman" w:cs="Times New Roman"/>
          <w:sz w:val="24"/>
          <w:szCs w:val="24"/>
        </w:rPr>
        <w:t>стр. 168</w:t>
      </w:r>
    </w:p>
    <w:p w:rsidR="006563FE" w:rsidRDefault="006563FE" w:rsidP="003C2554">
      <w:pPr>
        <w:spacing w:after="0"/>
        <w:rPr>
          <w:rFonts w:ascii="Times New Roman" w:hAnsi="Times New Roman" w:cs="Times New Roman"/>
          <w:b/>
          <w:sz w:val="28"/>
          <w:szCs w:val="28"/>
        </w:rPr>
      </w:pPr>
      <w:r w:rsidRPr="006563FE">
        <w:rPr>
          <w:rFonts w:ascii="Times New Roman" w:hAnsi="Times New Roman" w:cs="Times New Roman"/>
          <w:b/>
          <w:sz w:val="28"/>
          <w:szCs w:val="28"/>
        </w:rPr>
        <w:t>2.8. Федеральная рабочая программа воспитания</w:t>
      </w:r>
      <w:r w:rsidR="003C2554">
        <w:rPr>
          <w:rFonts w:ascii="Times New Roman" w:hAnsi="Times New Roman" w:cs="Times New Roman"/>
          <w:b/>
          <w:sz w:val="28"/>
          <w:szCs w:val="28"/>
        </w:rPr>
        <w:t>.</w:t>
      </w:r>
    </w:p>
    <w:p w:rsidR="00260B42" w:rsidRDefault="00260B42" w:rsidP="003C2554">
      <w:pPr>
        <w:spacing w:after="0"/>
        <w:rPr>
          <w:rFonts w:ascii="Times New Roman" w:hAnsi="Times New Roman" w:cs="Times New Roman"/>
          <w:b/>
          <w:sz w:val="24"/>
          <w:szCs w:val="24"/>
        </w:rPr>
        <w:sectPr w:rsidR="00260B42" w:rsidSect="00260B42">
          <w:type w:val="continuous"/>
          <w:pgSz w:w="11906" w:h="16838"/>
          <w:pgMar w:top="142" w:right="282" w:bottom="142" w:left="284" w:header="708" w:footer="708" w:gutter="0"/>
          <w:cols w:space="284"/>
          <w:docGrid w:linePitch="360"/>
        </w:sectPr>
      </w:pPr>
    </w:p>
    <w:p w:rsidR="003C2554" w:rsidRPr="003C2554" w:rsidRDefault="003C2554" w:rsidP="003C2554">
      <w:pPr>
        <w:spacing w:after="0"/>
        <w:rPr>
          <w:rFonts w:ascii="Times New Roman" w:hAnsi="Times New Roman" w:cs="Times New Roman"/>
          <w:b/>
          <w:sz w:val="24"/>
          <w:szCs w:val="24"/>
        </w:rPr>
      </w:pPr>
      <w:r w:rsidRPr="003C2554">
        <w:rPr>
          <w:rFonts w:ascii="Times New Roman" w:hAnsi="Times New Roman" w:cs="Times New Roman"/>
          <w:b/>
          <w:sz w:val="24"/>
          <w:szCs w:val="24"/>
        </w:rPr>
        <w:lastRenderedPageBreak/>
        <w:t>2.8.1. Целевой раздел программы воспитания</w:t>
      </w:r>
    </w:p>
    <w:p w:rsidR="003C2554" w:rsidRPr="009D3649" w:rsidRDefault="003C2554" w:rsidP="009D3649">
      <w:pPr>
        <w:spacing w:after="0"/>
        <w:rPr>
          <w:rFonts w:ascii="Times New Roman" w:hAnsi="Times New Roman" w:cs="Times New Roman"/>
          <w:b/>
          <w:sz w:val="24"/>
          <w:szCs w:val="24"/>
        </w:rPr>
      </w:pPr>
      <w:r w:rsidRPr="009D3649">
        <w:rPr>
          <w:rFonts w:ascii="Times New Roman" w:hAnsi="Times New Roman" w:cs="Times New Roman"/>
          <w:b/>
          <w:sz w:val="24"/>
          <w:szCs w:val="24"/>
        </w:rPr>
        <w:t>Цели, задачи воспитания</w:t>
      </w:r>
    </w:p>
    <w:p w:rsidR="009D3649" w:rsidRDefault="009D3649" w:rsidP="00124CB8">
      <w:pPr>
        <w:spacing w:after="0"/>
        <w:rPr>
          <w:rFonts w:ascii="Times New Roman" w:hAnsi="Times New Roman" w:cs="Times New Roman"/>
          <w:sz w:val="24"/>
          <w:szCs w:val="24"/>
        </w:rPr>
      </w:pPr>
      <w:r w:rsidRPr="009D3649">
        <w:rPr>
          <w:rFonts w:ascii="Times New Roman" w:hAnsi="Times New Roman" w:cs="Times New Roman"/>
          <w:sz w:val="24"/>
          <w:szCs w:val="24"/>
        </w:rPr>
        <w:t>Цель воспитания</w:t>
      </w:r>
      <w:r>
        <w:rPr>
          <w:rFonts w:ascii="Times New Roman" w:hAnsi="Times New Roman" w:cs="Times New Roman"/>
          <w:sz w:val="24"/>
          <w:szCs w:val="24"/>
        </w:rPr>
        <w:t xml:space="preserve"> в МБДОУ №3 пгт Ленино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и крымского общества, что предполагает:</w:t>
      </w:r>
    </w:p>
    <w:p w:rsidR="009D3649" w:rsidRPr="009D3649" w:rsidRDefault="009D3649" w:rsidP="000C594C">
      <w:pPr>
        <w:numPr>
          <w:ilvl w:val="0"/>
          <w:numId w:val="10"/>
        </w:numPr>
        <w:spacing w:after="0" w:line="268" w:lineRule="auto"/>
        <w:ind w:firstLine="698"/>
        <w:jc w:val="both"/>
        <w:rPr>
          <w:rFonts w:ascii="Times New Roman" w:hAnsi="Times New Roman" w:cs="Times New Roman"/>
          <w:sz w:val="24"/>
          <w:szCs w:val="24"/>
        </w:rPr>
      </w:pPr>
      <w:r w:rsidRPr="009D3649">
        <w:rPr>
          <w:rFonts w:ascii="Times New Roman" w:hAnsi="Times New Roman" w:cs="Times New Roman"/>
          <w:sz w:val="24"/>
          <w:szCs w:val="24"/>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9D3649" w:rsidRPr="009D3649" w:rsidRDefault="009D3649" w:rsidP="000C594C">
      <w:pPr>
        <w:numPr>
          <w:ilvl w:val="0"/>
          <w:numId w:val="10"/>
        </w:numPr>
        <w:spacing w:after="0" w:line="268" w:lineRule="auto"/>
        <w:ind w:firstLine="698"/>
        <w:jc w:val="both"/>
        <w:rPr>
          <w:rFonts w:ascii="Times New Roman" w:hAnsi="Times New Roman" w:cs="Times New Roman"/>
          <w:sz w:val="24"/>
          <w:szCs w:val="24"/>
        </w:rPr>
      </w:pPr>
      <w:r w:rsidRPr="009D3649">
        <w:rPr>
          <w:rFonts w:ascii="Times New Roman" w:hAnsi="Times New Roman" w:cs="Times New Roman"/>
          <w:sz w:val="24"/>
          <w:szCs w:val="24"/>
        </w:rPr>
        <w:t xml:space="preserve">формирование ценностного отношения к окружающему миру (природному и социокультурному), другим людям, самому себе; </w:t>
      </w:r>
    </w:p>
    <w:p w:rsidR="009D3649" w:rsidRDefault="009D3649" w:rsidP="000C594C">
      <w:pPr>
        <w:numPr>
          <w:ilvl w:val="0"/>
          <w:numId w:val="10"/>
        </w:numPr>
        <w:spacing w:after="0" w:line="268" w:lineRule="auto"/>
        <w:ind w:firstLine="698"/>
        <w:jc w:val="both"/>
        <w:rPr>
          <w:rFonts w:ascii="Times New Roman" w:hAnsi="Times New Roman" w:cs="Times New Roman"/>
          <w:sz w:val="24"/>
          <w:szCs w:val="24"/>
        </w:rPr>
      </w:pPr>
      <w:r w:rsidRPr="009D3649">
        <w:rPr>
          <w:rFonts w:ascii="Times New Roman" w:hAnsi="Times New Roman" w:cs="Times New Roman"/>
          <w:sz w:val="24"/>
          <w:szCs w:val="24"/>
        </w:rP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9D3649" w:rsidRPr="009D3649" w:rsidRDefault="009D3649" w:rsidP="009D3649">
      <w:pPr>
        <w:spacing w:after="0" w:line="271" w:lineRule="auto"/>
        <w:ind w:hanging="10"/>
        <w:rPr>
          <w:rFonts w:ascii="Times New Roman" w:hAnsi="Times New Roman" w:cs="Times New Roman"/>
          <w:sz w:val="24"/>
          <w:szCs w:val="24"/>
        </w:rPr>
      </w:pPr>
      <w:r>
        <w:rPr>
          <w:rFonts w:ascii="Times New Roman" w:hAnsi="Times New Roman" w:cs="Times New Roman"/>
          <w:b/>
          <w:sz w:val="24"/>
          <w:szCs w:val="24"/>
        </w:rPr>
        <w:t>З</w:t>
      </w:r>
      <w:r w:rsidRPr="009D3649">
        <w:rPr>
          <w:rFonts w:ascii="Times New Roman" w:hAnsi="Times New Roman" w:cs="Times New Roman"/>
          <w:b/>
          <w:sz w:val="24"/>
          <w:szCs w:val="24"/>
        </w:rPr>
        <w:t xml:space="preserve">адачи воспитания в ДОО: </w:t>
      </w:r>
    </w:p>
    <w:p w:rsidR="009D3649" w:rsidRPr="009D3649" w:rsidRDefault="009D3649" w:rsidP="000C594C">
      <w:pPr>
        <w:numPr>
          <w:ilvl w:val="0"/>
          <w:numId w:val="11"/>
        </w:numPr>
        <w:spacing w:after="0" w:line="268" w:lineRule="auto"/>
        <w:ind w:left="0" w:firstLine="698"/>
        <w:jc w:val="both"/>
        <w:rPr>
          <w:rFonts w:ascii="Times New Roman" w:hAnsi="Times New Roman" w:cs="Times New Roman"/>
          <w:sz w:val="24"/>
          <w:szCs w:val="24"/>
        </w:rPr>
      </w:pPr>
      <w:r w:rsidRPr="009D3649">
        <w:rPr>
          <w:rFonts w:ascii="Times New Roman" w:hAnsi="Times New Roman" w:cs="Times New Roman"/>
          <w:sz w:val="24"/>
          <w:szCs w:val="24"/>
        </w:rPr>
        <w:t xml:space="preserve">содействовать развитию личности, основанному на принятых в обществе представлениях о добре и зле, должном и недопустимом; </w:t>
      </w:r>
    </w:p>
    <w:p w:rsidR="009D3649" w:rsidRPr="009D3649" w:rsidRDefault="009D3649" w:rsidP="000C594C">
      <w:pPr>
        <w:numPr>
          <w:ilvl w:val="0"/>
          <w:numId w:val="11"/>
        </w:numPr>
        <w:spacing w:after="0" w:line="268" w:lineRule="auto"/>
        <w:ind w:left="0" w:firstLine="698"/>
        <w:jc w:val="both"/>
        <w:rPr>
          <w:rFonts w:ascii="Times New Roman" w:hAnsi="Times New Roman" w:cs="Times New Roman"/>
          <w:sz w:val="24"/>
          <w:szCs w:val="24"/>
        </w:rPr>
      </w:pPr>
      <w:r w:rsidRPr="009D3649">
        <w:rPr>
          <w:rFonts w:ascii="Times New Roman" w:hAnsi="Times New Roman" w:cs="Times New Roman"/>
          <w:sz w:val="24"/>
          <w:szCs w:val="24"/>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9D3649" w:rsidRPr="009D3649" w:rsidRDefault="009D3649" w:rsidP="000C594C">
      <w:pPr>
        <w:numPr>
          <w:ilvl w:val="0"/>
          <w:numId w:val="11"/>
        </w:numPr>
        <w:spacing w:after="0" w:line="268" w:lineRule="auto"/>
        <w:ind w:left="0" w:firstLine="698"/>
        <w:jc w:val="both"/>
        <w:rPr>
          <w:rFonts w:ascii="Times New Roman" w:hAnsi="Times New Roman" w:cs="Times New Roman"/>
          <w:sz w:val="24"/>
          <w:szCs w:val="24"/>
        </w:rPr>
      </w:pPr>
      <w:r w:rsidRPr="009D3649">
        <w:rPr>
          <w:rFonts w:ascii="Times New Roman" w:hAnsi="Times New Roman" w:cs="Times New Roman"/>
          <w:sz w:val="24"/>
          <w:szCs w:val="24"/>
        </w:rPr>
        <w:t xml:space="preserve">создавать условия для развития и реализации личностного потенциала ребѐнка, его готовности к творческому самовыражению и саморазвитию, самовоспитанию; </w:t>
      </w:r>
    </w:p>
    <w:p w:rsidR="009D3649" w:rsidRDefault="009D3649" w:rsidP="000C594C">
      <w:pPr>
        <w:numPr>
          <w:ilvl w:val="0"/>
          <w:numId w:val="11"/>
        </w:numPr>
        <w:spacing w:after="0" w:line="268" w:lineRule="auto"/>
        <w:ind w:left="0" w:firstLine="698"/>
        <w:jc w:val="both"/>
        <w:rPr>
          <w:rFonts w:ascii="Times New Roman" w:hAnsi="Times New Roman" w:cs="Times New Roman"/>
          <w:sz w:val="24"/>
          <w:szCs w:val="24"/>
        </w:rPr>
      </w:pPr>
      <w:r w:rsidRPr="009D3649">
        <w:rPr>
          <w:rFonts w:ascii="Times New Roman" w:hAnsi="Times New Roman" w:cs="Times New Roman"/>
          <w:sz w:val="24"/>
          <w:szCs w:val="24"/>
        </w:rPr>
        <w:t xml:space="preserve">осуществлять поддержку позитивной социализации ребѐнка посредством проектирования и принятия уклада, воспитывающей среды, создания воспитывающих общностей. </w:t>
      </w:r>
    </w:p>
    <w:p w:rsidR="004F013A" w:rsidRDefault="004F013A" w:rsidP="004F013A">
      <w:pPr>
        <w:pStyle w:val="a8"/>
        <w:ind w:left="2"/>
        <w:rPr>
          <w:rFonts w:ascii="Times New Roman" w:hAnsi="Times New Roman" w:cs="Times New Roman"/>
          <w:b/>
          <w:sz w:val="24"/>
          <w:szCs w:val="24"/>
        </w:rPr>
      </w:pPr>
      <w:r w:rsidRPr="004F013A">
        <w:rPr>
          <w:rFonts w:ascii="Times New Roman" w:hAnsi="Times New Roman" w:cs="Times New Roman"/>
          <w:b/>
          <w:sz w:val="24"/>
          <w:szCs w:val="24"/>
        </w:rPr>
        <w:t>Направления воспитания</w:t>
      </w:r>
      <w:r>
        <w:rPr>
          <w:rFonts w:ascii="Times New Roman" w:hAnsi="Times New Roman" w:cs="Times New Roman"/>
          <w:b/>
          <w:sz w:val="24"/>
          <w:szCs w:val="24"/>
        </w:rPr>
        <w:t xml:space="preserve"> в МБДОУ №3 пгт Ленино</w:t>
      </w:r>
    </w:p>
    <w:tbl>
      <w:tblPr>
        <w:tblStyle w:val="a9"/>
        <w:tblW w:w="0" w:type="auto"/>
        <w:tblInd w:w="2" w:type="dxa"/>
        <w:tblLook w:val="04A0"/>
      </w:tblPr>
      <w:tblGrid>
        <w:gridCol w:w="5142"/>
        <w:gridCol w:w="5143"/>
      </w:tblGrid>
      <w:tr w:rsidR="004F013A" w:rsidTr="004F013A">
        <w:tc>
          <w:tcPr>
            <w:tcW w:w="5142" w:type="dxa"/>
          </w:tcPr>
          <w:p w:rsidR="004F013A" w:rsidRDefault="004F013A" w:rsidP="004F013A">
            <w:pPr>
              <w:pStyle w:val="a8"/>
              <w:ind w:left="0"/>
              <w:rPr>
                <w:rFonts w:ascii="Times New Roman" w:hAnsi="Times New Roman" w:cs="Times New Roman"/>
                <w:b/>
                <w:sz w:val="24"/>
                <w:szCs w:val="24"/>
              </w:rPr>
            </w:pPr>
            <w:r>
              <w:rPr>
                <w:rFonts w:ascii="Times New Roman" w:hAnsi="Times New Roman" w:cs="Times New Roman"/>
                <w:b/>
                <w:sz w:val="24"/>
                <w:szCs w:val="24"/>
              </w:rPr>
              <w:t>Наименование направления воспитания</w:t>
            </w:r>
          </w:p>
        </w:tc>
        <w:tc>
          <w:tcPr>
            <w:tcW w:w="5143" w:type="dxa"/>
          </w:tcPr>
          <w:p w:rsidR="004F013A" w:rsidRDefault="004F013A" w:rsidP="004F013A">
            <w:pPr>
              <w:pStyle w:val="a8"/>
              <w:ind w:left="0"/>
              <w:rPr>
                <w:rFonts w:ascii="Times New Roman" w:hAnsi="Times New Roman" w:cs="Times New Roman"/>
                <w:b/>
                <w:sz w:val="24"/>
                <w:szCs w:val="24"/>
              </w:rPr>
            </w:pPr>
            <w:r>
              <w:rPr>
                <w:rFonts w:ascii="Times New Roman" w:hAnsi="Times New Roman" w:cs="Times New Roman"/>
                <w:b/>
                <w:sz w:val="24"/>
                <w:szCs w:val="24"/>
              </w:rPr>
              <w:t>Содержание направления воспитания</w:t>
            </w:r>
          </w:p>
        </w:tc>
      </w:tr>
      <w:tr w:rsidR="004F013A" w:rsidTr="004F013A">
        <w:tc>
          <w:tcPr>
            <w:tcW w:w="5142" w:type="dxa"/>
          </w:tcPr>
          <w:p w:rsidR="004F013A" w:rsidRPr="004F013A" w:rsidRDefault="004F013A" w:rsidP="004F013A">
            <w:pPr>
              <w:pStyle w:val="a8"/>
              <w:ind w:left="0"/>
              <w:rPr>
                <w:rFonts w:ascii="Times New Roman" w:hAnsi="Times New Roman" w:cs="Times New Roman"/>
                <w:sz w:val="24"/>
                <w:szCs w:val="24"/>
              </w:rPr>
            </w:pPr>
            <w:r>
              <w:rPr>
                <w:rFonts w:ascii="Times New Roman" w:hAnsi="Times New Roman" w:cs="Times New Roman"/>
                <w:sz w:val="24"/>
                <w:szCs w:val="24"/>
              </w:rPr>
              <w:t>Патриотическое направление воспитания</w:t>
            </w:r>
          </w:p>
        </w:tc>
        <w:tc>
          <w:tcPr>
            <w:tcW w:w="5143" w:type="dxa"/>
          </w:tcPr>
          <w:p w:rsidR="00D84BD3" w:rsidRPr="00D84BD3" w:rsidRDefault="00D84BD3" w:rsidP="00D84BD3">
            <w:pPr>
              <w:spacing w:line="268" w:lineRule="auto"/>
              <w:rPr>
                <w:rFonts w:ascii="Times New Roman" w:hAnsi="Times New Roman" w:cs="Times New Roman"/>
                <w:sz w:val="24"/>
                <w:szCs w:val="24"/>
              </w:rPr>
            </w:pPr>
            <w:r>
              <w:rPr>
                <w:rFonts w:ascii="Times New Roman" w:hAnsi="Times New Roman" w:cs="Times New Roman"/>
                <w:i/>
                <w:sz w:val="24"/>
                <w:szCs w:val="24"/>
              </w:rPr>
              <w:t xml:space="preserve">1. </w:t>
            </w:r>
            <w:r w:rsidRPr="00D84BD3">
              <w:rPr>
                <w:rFonts w:ascii="Times New Roman" w:hAnsi="Times New Roman" w:cs="Times New Roman"/>
                <w:i/>
                <w:sz w:val="24"/>
                <w:szCs w:val="24"/>
              </w:rPr>
              <w:t>Цель     патриотического    направления     воспитания</w:t>
            </w:r>
            <w:r w:rsidRPr="00D84BD3">
              <w:rPr>
                <w:rFonts w:ascii="Times New Roman" w:hAnsi="Times New Roman" w:cs="Times New Roman"/>
                <w:sz w:val="24"/>
                <w:szCs w:val="24"/>
              </w:rPr>
              <w:t xml:space="preserve"> содействовать формированию у ребѐнка личностной позиции наследника традиций и культуры, защитника Отечества и творца (созидателя), ответственного за будущее своей страны. </w:t>
            </w:r>
          </w:p>
          <w:p w:rsidR="00D84BD3" w:rsidRPr="00D84BD3" w:rsidRDefault="00D84BD3" w:rsidP="00D84BD3">
            <w:pPr>
              <w:spacing w:line="268" w:lineRule="auto"/>
              <w:rPr>
                <w:rFonts w:ascii="Times New Roman" w:hAnsi="Times New Roman" w:cs="Times New Roman"/>
                <w:sz w:val="24"/>
                <w:szCs w:val="24"/>
              </w:rPr>
            </w:pPr>
            <w:r>
              <w:rPr>
                <w:rFonts w:ascii="Times New Roman" w:hAnsi="Times New Roman" w:cs="Times New Roman"/>
                <w:i/>
                <w:sz w:val="24"/>
                <w:szCs w:val="24"/>
              </w:rPr>
              <w:t xml:space="preserve">2. </w:t>
            </w:r>
            <w:r w:rsidRPr="00D84BD3">
              <w:rPr>
                <w:rFonts w:ascii="Times New Roman" w:hAnsi="Times New Roman" w:cs="Times New Roman"/>
                <w:i/>
                <w:sz w:val="24"/>
                <w:szCs w:val="24"/>
              </w:rPr>
              <w:t>Ценности</w:t>
            </w:r>
            <w:r w:rsidRPr="00D84BD3">
              <w:rPr>
                <w:rFonts w:ascii="Times New Roman" w:hAnsi="Times New Roman" w:cs="Times New Roman"/>
                <w:sz w:val="24"/>
                <w:szCs w:val="24"/>
              </w:rPr>
              <w:t xml:space="preserve"> - Родина и природа лежат в основе патриотического направления воспитания. Чувство патриотизма возникает у ребѐнка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D84BD3" w:rsidRPr="00D84BD3" w:rsidRDefault="00D84BD3" w:rsidP="00D84BD3">
            <w:pPr>
              <w:spacing w:line="268" w:lineRule="auto"/>
              <w:rPr>
                <w:rFonts w:ascii="Times New Roman" w:hAnsi="Times New Roman" w:cs="Times New Roman"/>
                <w:sz w:val="24"/>
                <w:szCs w:val="24"/>
              </w:rPr>
            </w:pPr>
            <w:r>
              <w:rPr>
                <w:rFonts w:ascii="Times New Roman" w:hAnsi="Times New Roman" w:cs="Times New Roman"/>
                <w:i/>
                <w:sz w:val="24"/>
                <w:szCs w:val="24"/>
              </w:rPr>
              <w:t xml:space="preserve">3. </w:t>
            </w:r>
            <w:r w:rsidRPr="00D84BD3">
              <w:rPr>
                <w:rFonts w:ascii="Times New Roman" w:hAnsi="Times New Roman" w:cs="Times New Roman"/>
                <w:i/>
                <w:sz w:val="24"/>
                <w:szCs w:val="24"/>
              </w:rPr>
              <w:t>Патриотическое направление воспитания</w:t>
            </w:r>
            <w:r w:rsidRPr="00D84BD3">
              <w:rPr>
                <w:rFonts w:ascii="Times New Roman" w:hAnsi="Times New Roman" w:cs="Times New Roman"/>
                <w:sz w:val="24"/>
                <w:szCs w:val="24"/>
              </w:rPr>
              <w:t xml:space="preserve"> базируется на идее патриотизма как нравственного чувства, которое вырастает из </w:t>
            </w:r>
            <w:r w:rsidRPr="00D84BD3">
              <w:rPr>
                <w:rFonts w:ascii="Times New Roman" w:hAnsi="Times New Roman" w:cs="Times New Roman"/>
                <w:sz w:val="24"/>
                <w:szCs w:val="24"/>
              </w:rPr>
              <w:lastRenderedPageBreak/>
              <w:t xml:space="preserve">культуры человеческого бытия, особенностей образа жизни и еѐ уклада, народных и семейных традиций. </w:t>
            </w:r>
          </w:p>
          <w:p w:rsidR="004F013A" w:rsidRPr="00D84BD3" w:rsidRDefault="00D84BD3" w:rsidP="004F013A">
            <w:pPr>
              <w:pStyle w:val="a8"/>
              <w:ind w:left="0"/>
              <w:rPr>
                <w:rFonts w:ascii="Times New Roman" w:hAnsi="Times New Roman" w:cs="Times New Roman"/>
                <w:sz w:val="24"/>
                <w:szCs w:val="24"/>
              </w:rPr>
            </w:pPr>
            <w:r w:rsidRPr="00D84BD3">
              <w:rPr>
                <w:rFonts w:ascii="Times New Roman" w:hAnsi="Times New Roman" w:cs="Times New Roman"/>
                <w:sz w:val="24"/>
                <w:szCs w:val="24"/>
              </w:rPr>
              <w:t xml:space="preserve">стр. </w:t>
            </w:r>
            <w:r>
              <w:rPr>
                <w:rFonts w:ascii="Times New Roman" w:hAnsi="Times New Roman" w:cs="Times New Roman"/>
                <w:sz w:val="24"/>
                <w:szCs w:val="24"/>
              </w:rPr>
              <w:t>175</w:t>
            </w:r>
          </w:p>
        </w:tc>
      </w:tr>
      <w:tr w:rsidR="004F013A" w:rsidTr="004F013A">
        <w:tc>
          <w:tcPr>
            <w:tcW w:w="5142" w:type="dxa"/>
          </w:tcPr>
          <w:p w:rsidR="004F013A" w:rsidRDefault="004F013A" w:rsidP="004F013A">
            <w:pPr>
              <w:pStyle w:val="a8"/>
              <w:ind w:left="0"/>
              <w:rPr>
                <w:rFonts w:ascii="Times New Roman" w:hAnsi="Times New Roman" w:cs="Times New Roman"/>
                <w:b/>
                <w:sz w:val="24"/>
                <w:szCs w:val="24"/>
              </w:rPr>
            </w:pPr>
            <w:r w:rsidRPr="004F013A">
              <w:rPr>
                <w:rFonts w:ascii="Times New Roman" w:hAnsi="Times New Roman" w:cs="Times New Roman"/>
                <w:sz w:val="24"/>
                <w:szCs w:val="24"/>
              </w:rPr>
              <w:lastRenderedPageBreak/>
              <w:t>Духовно – нравственное</w:t>
            </w:r>
            <w:r>
              <w:rPr>
                <w:rFonts w:ascii="Times New Roman" w:hAnsi="Times New Roman" w:cs="Times New Roman"/>
                <w:b/>
                <w:sz w:val="24"/>
                <w:szCs w:val="24"/>
              </w:rPr>
              <w:t xml:space="preserve"> </w:t>
            </w:r>
            <w:r>
              <w:rPr>
                <w:rFonts w:ascii="Times New Roman" w:hAnsi="Times New Roman" w:cs="Times New Roman"/>
                <w:sz w:val="24"/>
                <w:szCs w:val="24"/>
              </w:rPr>
              <w:t>направление воспитания</w:t>
            </w:r>
          </w:p>
        </w:tc>
        <w:tc>
          <w:tcPr>
            <w:tcW w:w="5143" w:type="dxa"/>
          </w:tcPr>
          <w:p w:rsidR="00D84BD3" w:rsidRPr="00D84BD3" w:rsidRDefault="00D84BD3" w:rsidP="00D84BD3">
            <w:pPr>
              <w:spacing w:line="268" w:lineRule="auto"/>
              <w:rPr>
                <w:rFonts w:ascii="Times New Roman" w:hAnsi="Times New Roman" w:cs="Times New Roman"/>
                <w:sz w:val="24"/>
                <w:szCs w:val="24"/>
              </w:rPr>
            </w:pPr>
            <w:r>
              <w:rPr>
                <w:rFonts w:ascii="Times New Roman" w:hAnsi="Times New Roman" w:cs="Times New Roman"/>
                <w:i/>
                <w:sz w:val="24"/>
                <w:szCs w:val="24"/>
              </w:rPr>
              <w:t xml:space="preserve">1. </w:t>
            </w:r>
            <w:r w:rsidRPr="00D84BD3">
              <w:rPr>
                <w:rFonts w:ascii="Times New Roman" w:hAnsi="Times New Roman" w:cs="Times New Roman"/>
                <w:i/>
                <w:sz w:val="24"/>
                <w:szCs w:val="24"/>
              </w:rPr>
              <w:t>Цель духовно-нравственного направления воспитания</w:t>
            </w:r>
            <w:r w:rsidRPr="00D84BD3">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поведению. </w:t>
            </w:r>
          </w:p>
          <w:p w:rsidR="00D84BD3" w:rsidRPr="00D84BD3" w:rsidRDefault="00D84BD3" w:rsidP="00D84BD3">
            <w:pPr>
              <w:spacing w:line="268" w:lineRule="auto"/>
              <w:rPr>
                <w:rFonts w:ascii="Times New Roman" w:hAnsi="Times New Roman" w:cs="Times New Roman"/>
                <w:sz w:val="24"/>
                <w:szCs w:val="24"/>
              </w:rPr>
            </w:pPr>
            <w:r>
              <w:rPr>
                <w:rFonts w:ascii="Times New Roman" w:hAnsi="Times New Roman" w:cs="Times New Roman"/>
                <w:i/>
                <w:sz w:val="24"/>
                <w:szCs w:val="24"/>
              </w:rPr>
              <w:t xml:space="preserve">2. </w:t>
            </w:r>
            <w:r w:rsidRPr="00D84BD3">
              <w:rPr>
                <w:rFonts w:ascii="Times New Roman" w:hAnsi="Times New Roman" w:cs="Times New Roman"/>
                <w:i/>
                <w:sz w:val="24"/>
                <w:szCs w:val="24"/>
              </w:rPr>
              <w:t>Ценности</w:t>
            </w:r>
            <w:r w:rsidRPr="00D84BD3">
              <w:rPr>
                <w:rFonts w:ascii="Times New Roman" w:hAnsi="Times New Roman" w:cs="Times New Roman"/>
                <w:sz w:val="24"/>
                <w:szCs w:val="24"/>
              </w:rPr>
              <w:t xml:space="preserve"> - жизнь, милосердие, добро лежат в основе духовно- нравственного направления воспитания. </w:t>
            </w:r>
          </w:p>
          <w:p w:rsidR="00D84BD3" w:rsidRPr="00D84BD3" w:rsidRDefault="00D84BD3" w:rsidP="00D84BD3">
            <w:pPr>
              <w:spacing w:line="268" w:lineRule="auto"/>
              <w:rPr>
                <w:rFonts w:ascii="Times New Roman" w:hAnsi="Times New Roman" w:cs="Times New Roman"/>
                <w:sz w:val="24"/>
                <w:szCs w:val="24"/>
              </w:rPr>
            </w:pPr>
            <w:r>
              <w:rPr>
                <w:rFonts w:ascii="Times New Roman" w:hAnsi="Times New Roman" w:cs="Times New Roman"/>
                <w:i/>
                <w:sz w:val="24"/>
                <w:szCs w:val="24"/>
              </w:rPr>
              <w:t xml:space="preserve">3. </w:t>
            </w:r>
            <w:r w:rsidRPr="00D84BD3">
              <w:rPr>
                <w:rFonts w:ascii="Times New Roman" w:hAnsi="Times New Roman" w:cs="Times New Roman"/>
                <w:i/>
                <w:sz w:val="24"/>
                <w:szCs w:val="24"/>
              </w:rPr>
              <w:t>Духовно-нравственное воспитание</w:t>
            </w:r>
            <w:r w:rsidRPr="00D84BD3">
              <w:rPr>
                <w:rFonts w:ascii="Times New Roman" w:hAnsi="Times New Roman" w:cs="Times New Roman"/>
                <w:sz w:val="24"/>
                <w:szCs w:val="24"/>
              </w:rPr>
              <w:t xml:space="preserve">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w:t>
            </w:r>
            <w:r>
              <w:rPr>
                <w:rFonts w:ascii="Times New Roman" w:hAnsi="Times New Roman" w:cs="Times New Roman"/>
                <w:sz w:val="24"/>
                <w:szCs w:val="24"/>
              </w:rPr>
              <w:t>-</w:t>
            </w:r>
            <w:r w:rsidRPr="00D84BD3">
              <w:rPr>
                <w:rFonts w:ascii="Times New Roman" w:hAnsi="Times New Roman" w:cs="Times New Roman"/>
                <w:sz w:val="24"/>
                <w:szCs w:val="24"/>
              </w:rPr>
              <w:t xml:space="preserve">историческом и личностном аспектах. </w:t>
            </w:r>
          </w:p>
          <w:p w:rsidR="004F013A" w:rsidRPr="00D84BD3" w:rsidRDefault="00D84BD3" w:rsidP="004F013A">
            <w:pPr>
              <w:pStyle w:val="a8"/>
              <w:ind w:left="0"/>
              <w:rPr>
                <w:rFonts w:ascii="Times New Roman" w:hAnsi="Times New Roman" w:cs="Times New Roman"/>
                <w:sz w:val="24"/>
                <w:szCs w:val="24"/>
              </w:rPr>
            </w:pPr>
            <w:r w:rsidRPr="00D84BD3">
              <w:rPr>
                <w:rFonts w:ascii="Times New Roman" w:hAnsi="Times New Roman" w:cs="Times New Roman"/>
                <w:sz w:val="24"/>
                <w:szCs w:val="24"/>
              </w:rPr>
              <w:t>стр.</w:t>
            </w:r>
            <w:r>
              <w:rPr>
                <w:rFonts w:ascii="Times New Roman" w:hAnsi="Times New Roman" w:cs="Times New Roman"/>
                <w:sz w:val="24"/>
                <w:szCs w:val="24"/>
              </w:rPr>
              <w:t xml:space="preserve"> 175</w:t>
            </w:r>
          </w:p>
        </w:tc>
      </w:tr>
      <w:tr w:rsidR="004F013A" w:rsidTr="004F013A">
        <w:tc>
          <w:tcPr>
            <w:tcW w:w="5142" w:type="dxa"/>
          </w:tcPr>
          <w:p w:rsidR="004F013A" w:rsidRDefault="004F013A" w:rsidP="004F013A">
            <w:pPr>
              <w:pStyle w:val="a8"/>
              <w:ind w:left="0"/>
              <w:rPr>
                <w:rFonts w:ascii="Times New Roman" w:hAnsi="Times New Roman" w:cs="Times New Roman"/>
                <w:b/>
                <w:sz w:val="24"/>
                <w:szCs w:val="24"/>
              </w:rPr>
            </w:pPr>
            <w:r w:rsidRPr="004F013A">
              <w:rPr>
                <w:rFonts w:ascii="Times New Roman" w:hAnsi="Times New Roman" w:cs="Times New Roman"/>
                <w:sz w:val="24"/>
                <w:szCs w:val="24"/>
              </w:rPr>
              <w:t>Социальное</w:t>
            </w:r>
            <w:r>
              <w:rPr>
                <w:rFonts w:ascii="Times New Roman" w:hAnsi="Times New Roman" w:cs="Times New Roman"/>
                <w:b/>
                <w:sz w:val="24"/>
                <w:szCs w:val="24"/>
              </w:rPr>
              <w:t xml:space="preserve"> </w:t>
            </w:r>
            <w:r>
              <w:rPr>
                <w:rFonts w:ascii="Times New Roman" w:hAnsi="Times New Roman" w:cs="Times New Roman"/>
                <w:sz w:val="24"/>
                <w:szCs w:val="24"/>
              </w:rPr>
              <w:t>направление воспитания</w:t>
            </w:r>
          </w:p>
        </w:tc>
        <w:tc>
          <w:tcPr>
            <w:tcW w:w="5143" w:type="dxa"/>
          </w:tcPr>
          <w:p w:rsidR="00D84BD3" w:rsidRPr="00D84BD3" w:rsidRDefault="00D84BD3" w:rsidP="00D84BD3">
            <w:pPr>
              <w:spacing w:line="268" w:lineRule="auto"/>
              <w:rPr>
                <w:rFonts w:ascii="Times New Roman" w:hAnsi="Times New Roman" w:cs="Times New Roman"/>
                <w:sz w:val="24"/>
                <w:szCs w:val="24"/>
              </w:rPr>
            </w:pPr>
            <w:r>
              <w:rPr>
                <w:rFonts w:ascii="Times New Roman" w:hAnsi="Times New Roman" w:cs="Times New Roman"/>
                <w:i/>
                <w:sz w:val="24"/>
                <w:szCs w:val="24"/>
              </w:rPr>
              <w:t xml:space="preserve">1. </w:t>
            </w:r>
            <w:r w:rsidRPr="00D84BD3">
              <w:rPr>
                <w:rFonts w:ascii="Times New Roman" w:hAnsi="Times New Roman" w:cs="Times New Roman"/>
                <w:i/>
                <w:sz w:val="24"/>
                <w:szCs w:val="24"/>
              </w:rPr>
              <w:t>Цель социального направления воспитания</w:t>
            </w:r>
            <w:r w:rsidRPr="00D84BD3">
              <w:rPr>
                <w:rFonts w:ascii="Times New Roman" w:hAnsi="Times New Roman" w:cs="Times New Roman"/>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 </w:t>
            </w:r>
          </w:p>
          <w:p w:rsidR="00D84BD3" w:rsidRPr="00D84BD3" w:rsidRDefault="00D84BD3" w:rsidP="00D84BD3">
            <w:pPr>
              <w:spacing w:line="268" w:lineRule="auto"/>
              <w:rPr>
                <w:rFonts w:ascii="Times New Roman" w:hAnsi="Times New Roman" w:cs="Times New Roman"/>
                <w:sz w:val="24"/>
                <w:szCs w:val="24"/>
              </w:rPr>
            </w:pPr>
            <w:r>
              <w:rPr>
                <w:rFonts w:ascii="Times New Roman" w:hAnsi="Times New Roman" w:cs="Times New Roman"/>
                <w:i/>
                <w:sz w:val="24"/>
                <w:szCs w:val="24"/>
              </w:rPr>
              <w:t xml:space="preserve">2. </w:t>
            </w:r>
            <w:r w:rsidRPr="00D84BD3">
              <w:rPr>
                <w:rFonts w:ascii="Times New Roman" w:hAnsi="Times New Roman" w:cs="Times New Roman"/>
                <w:i/>
                <w:sz w:val="24"/>
                <w:szCs w:val="24"/>
              </w:rPr>
              <w:t>Ценности</w:t>
            </w:r>
            <w:r w:rsidRPr="00D84BD3">
              <w:rPr>
                <w:rFonts w:ascii="Times New Roman" w:hAnsi="Times New Roman" w:cs="Times New Roman"/>
                <w:sz w:val="24"/>
                <w:szCs w:val="24"/>
              </w:rPr>
              <w:t xml:space="preserve"> - семья, дружба, человек и сотрудничество лежат в основе социального направления воспитания. </w:t>
            </w:r>
          </w:p>
          <w:p w:rsidR="00D84BD3" w:rsidRPr="00D84BD3" w:rsidRDefault="00D84BD3" w:rsidP="00D84BD3">
            <w:pPr>
              <w:spacing w:line="268" w:lineRule="auto"/>
              <w:rPr>
                <w:rFonts w:ascii="Times New Roman" w:hAnsi="Times New Roman" w:cs="Times New Roman"/>
                <w:sz w:val="24"/>
                <w:szCs w:val="24"/>
              </w:rPr>
            </w:pPr>
            <w:r>
              <w:rPr>
                <w:rFonts w:ascii="Times New Roman" w:hAnsi="Times New Roman" w:cs="Times New Roman"/>
                <w:sz w:val="24"/>
                <w:szCs w:val="24"/>
              </w:rPr>
              <w:t xml:space="preserve">3. </w:t>
            </w:r>
            <w:r w:rsidRPr="00D84BD3">
              <w:rPr>
                <w:rFonts w:ascii="Times New Roman" w:hAnsi="Times New Roman" w:cs="Times New Roman"/>
                <w:sz w:val="24"/>
                <w:szCs w:val="24"/>
              </w:rPr>
              <w:t xml:space="preserve">В дошкольном детстве ребѐнок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ребѐнка к социальному окружению невозможно без грамотно выстроенного воспитательного процесса, в котором проявляется личная социальная инициатива ребѐнка в детско- взрослых и детских общностях. </w:t>
            </w:r>
          </w:p>
          <w:p w:rsidR="004F013A" w:rsidRDefault="00D84BD3" w:rsidP="00D84BD3">
            <w:pPr>
              <w:spacing w:line="268" w:lineRule="auto"/>
              <w:rPr>
                <w:rFonts w:ascii="Times New Roman" w:hAnsi="Times New Roman" w:cs="Times New Roman"/>
                <w:sz w:val="24"/>
                <w:szCs w:val="24"/>
              </w:rPr>
            </w:pPr>
            <w:r>
              <w:rPr>
                <w:rFonts w:ascii="Times New Roman" w:hAnsi="Times New Roman" w:cs="Times New Roman"/>
                <w:sz w:val="24"/>
                <w:szCs w:val="24"/>
              </w:rPr>
              <w:t xml:space="preserve">4. </w:t>
            </w:r>
            <w:r w:rsidRPr="00D84BD3">
              <w:rPr>
                <w:rFonts w:ascii="Times New Roman" w:hAnsi="Times New Roman" w:cs="Times New Roman"/>
                <w:sz w:val="24"/>
                <w:szCs w:val="24"/>
              </w:rPr>
              <w:t xml:space="preserve">Важной составляющей социального воспитания является освоение ребѐнком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w:t>
            </w:r>
            <w:r w:rsidRPr="00D84BD3">
              <w:rPr>
                <w:rFonts w:ascii="Times New Roman" w:hAnsi="Times New Roman" w:cs="Times New Roman"/>
                <w:sz w:val="24"/>
                <w:szCs w:val="24"/>
              </w:rPr>
              <w:lastRenderedPageBreak/>
              <w:t xml:space="preserve">человеческого общества. Конкретные представления о культуре поведения усваиваются ребѐнком вместе с опытом поведения, с накоплением нравственных представлений, формированием навыка культурного поведения. </w:t>
            </w:r>
          </w:p>
          <w:p w:rsidR="00D84BD3" w:rsidRPr="00D84BD3" w:rsidRDefault="00D84BD3" w:rsidP="00D84BD3">
            <w:pPr>
              <w:spacing w:line="268" w:lineRule="auto"/>
            </w:pPr>
            <w:r>
              <w:rPr>
                <w:rFonts w:ascii="Times New Roman" w:hAnsi="Times New Roman" w:cs="Times New Roman"/>
                <w:sz w:val="24"/>
                <w:szCs w:val="24"/>
              </w:rPr>
              <w:t xml:space="preserve">стр. </w:t>
            </w:r>
            <w:r w:rsidR="00970EA2">
              <w:rPr>
                <w:rFonts w:ascii="Times New Roman" w:hAnsi="Times New Roman" w:cs="Times New Roman"/>
                <w:sz w:val="24"/>
                <w:szCs w:val="24"/>
              </w:rPr>
              <w:t>176</w:t>
            </w:r>
          </w:p>
        </w:tc>
      </w:tr>
      <w:tr w:rsidR="004F013A" w:rsidTr="004F013A">
        <w:tc>
          <w:tcPr>
            <w:tcW w:w="5142" w:type="dxa"/>
          </w:tcPr>
          <w:p w:rsidR="004F013A" w:rsidRPr="004F013A" w:rsidRDefault="004F013A" w:rsidP="004F013A">
            <w:pPr>
              <w:pStyle w:val="a8"/>
              <w:ind w:left="0"/>
              <w:rPr>
                <w:rFonts w:ascii="Times New Roman" w:hAnsi="Times New Roman" w:cs="Times New Roman"/>
                <w:sz w:val="24"/>
                <w:szCs w:val="24"/>
              </w:rPr>
            </w:pPr>
            <w:r>
              <w:rPr>
                <w:rFonts w:ascii="Times New Roman" w:hAnsi="Times New Roman" w:cs="Times New Roman"/>
                <w:sz w:val="24"/>
                <w:szCs w:val="24"/>
              </w:rPr>
              <w:lastRenderedPageBreak/>
              <w:t xml:space="preserve"> Познавательное направление воспитания</w:t>
            </w:r>
          </w:p>
        </w:tc>
        <w:tc>
          <w:tcPr>
            <w:tcW w:w="5143" w:type="dxa"/>
          </w:tcPr>
          <w:p w:rsidR="00970EA2" w:rsidRPr="00970EA2" w:rsidRDefault="004E68C4" w:rsidP="004E68C4">
            <w:pPr>
              <w:spacing w:line="270" w:lineRule="auto"/>
              <w:rPr>
                <w:rFonts w:ascii="Times New Roman" w:hAnsi="Times New Roman" w:cs="Times New Roman"/>
                <w:sz w:val="24"/>
                <w:szCs w:val="24"/>
              </w:rPr>
            </w:pPr>
            <w:r>
              <w:rPr>
                <w:rFonts w:ascii="Times New Roman" w:hAnsi="Times New Roman" w:cs="Times New Roman"/>
                <w:i/>
                <w:sz w:val="24"/>
                <w:szCs w:val="24"/>
              </w:rPr>
              <w:t xml:space="preserve">1. </w:t>
            </w:r>
            <w:r w:rsidR="00970EA2" w:rsidRPr="00970EA2">
              <w:rPr>
                <w:rFonts w:ascii="Times New Roman" w:hAnsi="Times New Roman" w:cs="Times New Roman"/>
                <w:i/>
                <w:sz w:val="24"/>
                <w:szCs w:val="24"/>
              </w:rPr>
              <w:t>Цель познавательного направления воспитания</w:t>
            </w:r>
            <w:r w:rsidR="00970EA2" w:rsidRPr="00970EA2">
              <w:rPr>
                <w:rFonts w:ascii="Times New Roman" w:hAnsi="Times New Roman" w:cs="Times New Roman"/>
                <w:sz w:val="24"/>
                <w:szCs w:val="24"/>
              </w:rPr>
              <w:t xml:space="preserve"> - формирование ценности познания. </w:t>
            </w:r>
          </w:p>
          <w:p w:rsidR="00970EA2" w:rsidRPr="00970EA2" w:rsidRDefault="004E68C4" w:rsidP="004E68C4">
            <w:pPr>
              <w:spacing w:line="269" w:lineRule="auto"/>
              <w:rPr>
                <w:rFonts w:ascii="Times New Roman" w:hAnsi="Times New Roman" w:cs="Times New Roman"/>
                <w:sz w:val="24"/>
                <w:szCs w:val="24"/>
              </w:rPr>
            </w:pPr>
            <w:r>
              <w:rPr>
                <w:rFonts w:ascii="Times New Roman" w:hAnsi="Times New Roman" w:cs="Times New Roman"/>
                <w:i/>
                <w:sz w:val="24"/>
                <w:szCs w:val="24"/>
              </w:rPr>
              <w:t xml:space="preserve">2. </w:t>
            </w:r>
            <w:r w:rsidR="00970EA2" w:rsidRPr="00970EA2">
              <w:rPr>
                <w:rFonts w:ascii="Times New Roman" w:hAnsi="Times New Roman" w:cs="Times New Roman"/>
                <w:i/>
                <w:sz w:val="24"/>
                <w:szCs w:val="24"/>
              </w:rPr>
              <w:t>Ценность</w:t>
            </w:r>
            <w:r w:rsidR="00970EA2" w:rsidRPr="00970EA2">
              <w:rPr>
                <w:rFonts w:ascii="Times New Roman" w:hAnsi="Times New Roman" w:cs="Times New Roman"/>
                <w:sz w:val="24"/>
                <w:szCs w:val="24"/>
              </w:rPr>
              <w:t xml:space="preserve"> - познание лежит в основе познавательного направления воспитания. </w:t>
            </w:r>
          </w:p>
          <w:p w:rsidR="00970EA2" w:rsidRPr="00970EA2" w:rsidRDefault="004E68C4" w:rsidP="004E68C4">
            <w:pPr>
              <w:spacing w:line="268" w:lineRule="auto"/>
              <w:rPr>
                <w:rFonts w:ascii="Times New Roman" w:hAnsi="Times New Roman" w:cs="Times New Roman"/>
                <w:sz w:val="24"/>
                <w:szCs w:val="24"/>
              </w:rPr>
            </w:pPr>
            <w:r>
              <w:rPr>
                <w:rFonts w:ascii="Times New Roman" w:hAnsi="Times New Roman" w:cs="Times New Roman"/>
                <w:sz w:val="24"/>
                <w:szCs w:val="24"/>
              </w:rPr>
              <w:t xml:space="preserve">3. </w:t>
            </w:r>
            <w:r w:rsidR="00970EA2" w:rsidRPr="00970EA2">
              <w:rPr>
                <w:rFonts w:ascii="Times New Roman" w:hAnsi="Times New Roman" w:cs="Times New Roman"/>
                <w:sz w:val="24"/>
                <w:szCs w:val="24"/>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ребѐнка.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ребѐнка. </w:t>
            </w:r>
          </w:p>
          <w:p w:rsidR="00970EA2" w:rsidRPr="00970EA2" w:rsidRDefault="004E68C4" w:rsidP="004E68C4">
            <w:pPr>
              <w:spacing w:line="268" w:lineRule="auto"/>
              <w:rPr>
                <w:rFonts w:ascii="Times New Roman" w:hAnsi="Times New Roman" w:cs="Times New Roman"/>
                <w:sz w:val="24"/>
                <w:szCs w:val="24"/>
              </w:rPr>
            </w:pPr>
            <w:r>
              <w:rPr>
                <w:rFonts w:ascii="Times New Roman" w:hAnsi="Times New Roman" w:cs="Times New Roman"/>
                <w:sz w:val="24"/>
                <w:szCs w:val="24"/>
              </w:rPr>
              <w:t xml:space="preserve">4. </w:t>
            </w:r>
            <w:r w:rsidR="00970EA2" w:rsidRPr="00970EA2">
              <w:rPr>
                <w:rFonts w:ascii="Times New Roman" w:hAnsi="Times New Roman" w:cs="Times New Roman"/>
                <w:sz w:val="24"/>
                <w:szCs w:val="24"/>
              </w:rPr>
              <w:t xml:space="preserve">Значимым является воспитание у ребѐнка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4F013A" w:rsidRPr="00970EA2" w:rsidRDefault="00970EA2" w:rsidP="004E68C4">
            <w:pPr>
              <w:pStyle w:val="a8"/>
              <w:ind w:left="0"/>
              <w:rPr>
                <w:rFonts w:ascii="Times New Roman" w:hAnsi="Times New Roman" w:cs="Times New Roman"/>
                <w:sz w:val="24"/>
                <w:szCs w:val="24"/>
              </w:rPr>
            </w:pPr>
            <w:r w:rsidRPr="00970EA2">
              <w:rPr>
                <w:rFonts w:ascii="Times New Roman" w:hAnsi="Times New Roman" w:cs="Times New Roman"/>
                <w:sz w:val="24"/>
                <w:szCs w:val="24"/>
              </w:rPr>
              <w:t>стр. 176</w:t>
            </w:r>
          </w:p>
        </w:tc>
      </w:tr>
      <w:tr w:rsidR="004F013A" w:rsidTr="004F013A">
        <w:tc>
          <w:tcPr>
            <w:tcW w:w="5142" w:type="dxa"/>
          </w:tcPr>
          <w:p w:rsidR="004F013A" w:rsidRPr="004F013A" w:rsidRDefault="004F013A" w:rsidP="004F013A">
            <w:pPr>
              <w:pStyle w:val="a8"/>
              <w:ind w:left="0"/>
              <w:rPr>
                <w:rFonts w:ascii="Times New Roman" w:hAnsi="Times New Roman" w:cs="Times New Roman"/>
                <w:sz w:val="24"/>
                <w:szCs w:val="24"/>
              </w:rPr>
            </w:pPr>
            <w:r>
              <w:rPr>
                <w:rFonts w:ascii="Times New Roman" w:hAnsi="Times New Roman" w:cs="Times New Roman"/>
                <w:sz w:val="24"/>
                <w:szCs w:val="24"/>
              </w:rPr>
              <w:t>Физическое и оздоровительное направление воспитания</w:t>
            </w:r>
          </w:p>
        </w:tc>
        <w:tc>
          <w:tcPr>
            <w:tcW w:w="5143" w:type="dxa"/>
          </w:tcPr>
          <w:p w:rsidR="004E68C4" w:rsidRPr="004E68C4" w:rsidRDefault="004E68C4" w:rsidP="004E68C4">
            <w:pPr>
              <w:spacing w:line="268" w:lineRule="auto"/>
              <w:rPr>
                <w:rFonts w:ascii="Times New Roman" w:hAnsi="Times New Roman" w:cs="Times New Roman"/>
                <w:sz w:val="24"/>
                <w:szCs w:val="24"/>
              </w:rPr>
            </w:pPr>
            <w:r>
              <w:rPr>
                <w:rFonts w:ascii="Times New Roman" w:hAnsi="Times New Roman" w:cs="Times New Roman"/>
                <w:i/>
                <w:sz w:val="24"/>
                <w:szCs w:val="24"/>
              </w:rPr>
              <w:t xml:space="preserve">1. </w:t>
            </w:r>
            <w:r w:rsidRPr="004E68C4">
              <w:rPr>
                <w:rFonts w:ascii="Times New Roman" w:hAnsi="Times New Roman" w:cs="Times New Roman"/>
                <w:i/>
                <w:sz w:val="24"/>
                <w:szCs w:val="24"/>
              </w:rPr>
              <w:t>Цель физического и оздоровительного воспитания</w:t>
            </w:r>
            <w:r w:rsidRPr="004E68C4">
              <w:rPr>
                <w:rFonts w:ascii="Times New Roman" w:hAnsi="Times New Roman" w:cs="Times New Roman"/>
                <w:sz w:val="24"/>
                <w:szCs w:val="24"/>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4E68C4" w:rsidRPr="004E68C4" w:rsidRDefault="004E68C4" w:rsidP="004E68C4">
            <w:pPr>
              <w:spacing w:line="268" w:lineRule="auto"/>
              <w:rPr>
                <w:rFonts w:ascii="Times New Roman" w:hAnsi="Times New Roman" w:cs="Times New Roman"/>
                <w:sz w:val="24"/>
                <w:szCs w:val="24"/>
              </w:rPr>
            </w:pPr>
            <w:r>
              <w:rPr>
                <w:rFonts w:ascii="Times New Roman" w:hAnsi="Times New Roman" w:cs="Times New Roman"/>
                <w:i/>
                <w:sz w:val="24"/>
                <w:szCs w:val="24"/>
              </w:rPr>
              <w:t xml:space="preserve">2. </w:t>
            </w:r>
            <w:r w:rsidRPr="004E68C4">
              <w:rPr>
                <w:rFonts w:ascii="Times New Roman" w:hAnsi="Times New Roman" w:cs="Times New Roman"/>
                <w:i/>
                <w:sz w:val="24"/>
                <w:szCs w:val="24"/>
              </w:rPr>
              <w:t xml:space="preserve">Ценности </w:t>
            </w:r>
            <w:r w:rsidRPr="004E68C4">
              <w:rPr>
                <w:rFonts w:ascii="Times New Roman" w:hAnsi="Times New Roman" w:cs="Times New Roman"/>
                <w:sz w:val="24"/>
                <w:szCs w:val="24"/>
              </w:rPr>
              <w:t xml:space="preserve">жизнь и здоровье лежит в основе физического и оздоровительного направления воспитания. </w:t>
            </w:r>
          </w:p>
          <w:p w:rsidR="004E68C4" w:rsidRPr="004E68C4" w:rsidRDefault="004E68C4" w:rsidP="004E68C4">
            <w:pPr>
              <w:spacing w:line="268" w:lineRule="auto"/>
              <w:rPr>
                <w:rFonts w:ascii="Times New Roman" w:hAnsi="Times New Roman" w:cs="Times New Roman"/>
                <w:sz w:val="24"/>
                <w:szCs w:val="24"/>
              </w:rPr>
            </w:pPr>
            <w:r>
              <w:rPr>
                <w:rFonts w:ascii="Times New Roman" w:hAnsi="Times New Roman" w:cs="Times New Roman"/>
                <w:i/>
                <w:sz w:val="24"/>
                <w:szCs w:val="24"/>
              </w:rPr>
              <w:t xml:space="preserve">3. </w:t>
            </w:r>
            <w:r w:rsidRPr="004E68C4">
              <w:rPr>
                <w:rFonts w:ascii="Times New Roman" w:hAnsi="Times New Roman" w:cs="Times New Roman"/>
                <w:i/>
                <w:sz w:val="24"/>
                <w:szCs w:val="24"/>
              </w:rPr>
              <w:t>Физическое и оздоровительное направление</w:t>
            </w:r>
            <w:r w:rsidRPr="004E68C4">
              <w:rPr>
                <w:rFonts w:ascii="Times New Roman" w:hAnsi="Times New Roman" w:cs="Times New Roman"/>
                <w:sz w:val="24"/>
                <w:szCs w:val="24"/>
              </w:rPr>
              <w:t xml:space="preserve">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4F013A" w:rsidRPr="004E68C4" w:rsidRDefault="004E68C4" w:rsidP="004F013A">
            <w:pPr>
              <w:pStyle w:val="a8"/>
              <w:ind w:left="0"/>
              <w:rPr>
                <w:rFonts w:ascii="Times New Roman" w:hAnsi="Times New Roman" w:cs="Times New Roman"/>
                <w:sz w:val="24"/>
                <w:szCs w:val="24"/>
              </w:rPr>
            </w:pPr>
            <w:r>
              <w:rPr>
                <w:rFonts w:ascii="Times New Roman" w:hAnsi="Times New Roman" w:cs="Times New Roman"/>
                <w:sz w:val="24"/>
                <w:szCs w:val="24"/>
              </w:rPr>
              <w:t>стр. 177</w:t>
            </w:r>
          </w:p>
        </w:tc>
      </w:tr>
      <w:tr w:rsidR="004F013A" w:rsidTr="004F013A">
        <w:tc>
          <w:tcPr>
            <w:tcW w:w="5142" w:type="dxa"/>
          </w:tcPr>
          <w:p w:rsidR="004F013A" w:rsidRPr="004F013A" w:rsidRDefault="004F013A" w:rsidP="004F013A">
            <w:pPr>
              <w:pStyle w:val="a8"/>
              <w:ind w:left="0"/>
              <w:rPr>
                <w:rFonts w:ascii="Times New Roman" w:hAnsi="Times New Roman" w:cs="Times New Roman"/>
                <w:sz w:val="24"/>
                <w:szCs w:val="24"/>
              </w:rPr>
            </w:pPr>
            <w:r>
              <w:rPr>
                <w:rFonts w:ascii="Times New Roman" w:hAnsi="Times New Roman" w:cs="Times New Roman"/>
                <w:sz w:val="24"/>
                <w:szCs w:val="24"/>
              </w:rPr>
              <w:t>Трудовое направление воспитания</w:t>
            </w:r>
          </w:p>
        </w:tc>
        <w:tc>
          <w:tcPr>
            <w:tcW w:w="5143" w:type="dxa"/>
          </w:tcPr>
          <w:p w:rsidR="004E68C4" w:rsidRPr="004E68C4" w:rsidRDefault="004E68C4" w:rsidP="004E68C4">
            <w:pPr>
              <w:spacing w:line="268" w:lineRule="auto"/>
              <w:rPr>
                <w:rFonts w:ascii="Times New Roman" w:hAnsi="Times New Roman" w:cs="Times New Roman"/>
                <w:sz w:val="24"/>
                <w:szCs w:val="24"/>
              </w:rPr>
            </w:pPr>
            <w:r>
              <w:rPr>
                <w:rFonts w:ascii="Times New Roman" w:hAnsi="Times New Roman" w:cs="Times New Roman"/>
                <w:i/>
                <w:sz w:val="24"/>
                <w:szCs w:val="24"/>
              </w:rPr>
              <w:t xml:space="preserve">1. </w:t>
            </w:r>
            <w:r w:rsidRPr="004E68C4">
              <w:rPr>
                <w:rFonts w:ascii="Times New Roman" w:hAnsi="Times New Roman" w:cs="Times New Roman"/>
                <w:i/>
                <w:sz w:val="24"/>
                <w:szCs w:val="24"/>
              </w:rPr>
              <w:t>Цель трудового воспитания</w:t>
            </w:r>
            <w:r w:rsidRPr="004E68C4">
              <w:rPr>
                <w:rFonts w:ascii="Times New Roman" w:hAnsi="Times New Roman" w:cs="Times New Roman"/>
                <w:sz w:val="24"/>
                <w:szCs w:val="24"/>
              </w:rPr>
              <w:t xml:space="preserve"> - формирование ценностного отношения детей к труду, трудолюбию и приобщение ребѐнка к труду. </w:t>
            </w:r>
          </w:p>
          <w:p w:rsidR="004E68C4" w:rsidRPr="004E68C4" w:rsidRDefault="004E68C4" w:rsidP="004E68C4">
            <w:pPr>
              <w:spacing w:line="268" w:lineRule="auto"/>
              <w:rPr>
                <w:rFonts w:ascii="Times New Roman" w:hAnsi="Times New Roman" w:cs="Times New Roman"/>
                <w:sz w:val="24"/>
                <w:szCs w:val="24"/>
              </w:rPr>
            </w:pPr>
            <w:r>
              <w:rPr>
                <w:rFonts w:ascii="Times New Roman" w:hAnsi="Times New Roman" w:cs="Times New Roman"/>
                <w:i/>
                <w:sz w:val="24"/>
                <w:szCs w:val="24"/>
              </w:rPr>
              <w:t xml:space="preserve">2. </w:t>
            </w:r>
            <w:r w:rsidRPr="004E68C4">
              <w:rPr>
                <w:rFonts w:ascii="Times New Roman" w:hAnsi="Times New Roman" w:cs="Times New Roman"/>
                <w:i/>
                <w:sz w:val="24"/>
                <w:szCs w:val="24"/>
              </w:rPr>
              <w:t>Ценность</w:t>
            </w:r>
            <w:r w:rsidRPr="004E68C4">
              <w:rPr>
                <w:rFonts w:ascii="Times New Roman" w:hAnsi="Times New Roman" w:cs="Times New Roman"/>
                <w:sz w:val="24"/>
                <w:szCs w:val="24"/>
              </w:rPr>
              <w:t xml:space="preserve">-труд лежит в основе трудового </w:t>
            </w:r>
            <w:r w:rsidRPr="004E68C4">
              <w:rPr>
                <w:rFonts w:ascii="Times New Roman" w:hAnsi="Times New Roman" w:cs="Times New Roman"/>
                <w:sz w:val="24"/>
                <w:szCs w:val="24"/>
              </w:rPr>
              <w:lastRenderedPageBreak/>
              <w:t xml:space="preserve">направления воспитания. </w:t>
            </w:r>
          </w:p>
          <w:p w:rsidR="004E68C4" w:rsidRPr="004E68C4" w:rsidRDefault="004E68C4" w:rsidP="004E68C4">
            <w:pPr>
              <w:spacing w:line="268" w:lineRule="auto"/>
              <w:rPr>
                <w:rFonts w:ascii="Times New Roman" w:hAnsi="Times New Roman" w:cs="Times New Roman"/>
                <w:sz w:val="24"/>
                <w:szCs w:val="24"/>
              </w:rPr>
            </w:pPr>
            <w:r>
              <w:rPr>
                <w:rFonts w:ascii="Times New Roman" w:hAnsi="Times New Roman" w:cs="Times New Roman"/>
                <w:i/>
                <w:sz w:val="24"/>
                <w:szCs w:val="24"/>
              </w:rPr>
              <w:t xml:space="preserve">3. </w:t>
            </w:r>
            <w:r w:rsidRPr="004E68C4">
              <w:rPr>
                <w:rFonts w:ascii="Times New Roman" w:hAnsi="Times New Roman" w:cs="Times New Roman"/>
                <w:i/>
                <w:sz w:val="24"/>
                <w:szCs w:val="24"/>
              </w:rPr>
              <w:t>Трудовое направление воспитания</w:t>
            </w:r>
            <w:r w:rsidRPr="004E68C4">
              <w:rPr>
                <w:rFonts w:ascii="Times New Roman" w:hAnsi="Times New Roman" w:cs="Times New Roman"/>
                <w:sz w:val="24"/>
                <w:szCs w:val="24"/>
              </w:rPr>
              <w:t xml:space="preserve">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4F013A" w:rsidRPr="004E68C4" w:rsidRDefault="004E68C4" w:rsidP="004F013A">
            <w:pPr>
              <w:pStyle w:val="a8"/>
              <w:ind w:left="0"/>
              <w:rPr>
                <w:rFonts w:ascii="Times New Roman" w:hAnsi="Times New Roman" w:cs="Times New Roman"/>
                <w:sz w:val="24"/>
                <w:szCs w:val="24"/>
              </w:rPr>
            </w:pPr>
            <w:r>
              <w:rPr>
                <w:rFonts w:ascii="Times New Roman" w:hAnsi="Times New Roman" w:cs="Times New Roman"/>
                <w:sz w:val="24"/>
                <w:szCs w:val="24"/>
              </w:rPr>
              <w:t>стр. 177</w:t>
            </w:r>
          </w:p>
        </w:tc>
      </w:tr>
      <w:tr w:rsidR="004F013A" w:rsidTr="004F013A">
        <w:tc>
          <w:tcPr>
            <w:tcW w:w="5142" w:type="dxa"/>
          </w:tcPr>
          <w:p w:rsidR="004F013A" w:rsidRDefault="004F013A" w:rsidP="004F013A">
            <w:pPr>
              <w:pStyle w:val="a8"/>
              <w:ind w:left="0"/>
              <w:rPr>
                <w:rFonts w:ascii="Times New Roman" w:hAnsi="Times New Roman" w:cs="Times New Roman"/>
                <w:sz w:val="24"/>
                <w:szCs w:val="24"/>
              </w:rPr>
            </w:pPr>
            <w:r>
              <w:rPr>
                <w:rFonts w:ascii="Times New Roman" w:hAnsi="Times New Roman" w:cs="Times New Roman"/>
                <w:sz w:val="24"/>
                <w:szCs w:val="24"/>
              </w:rPr>
              <w:lastRenderedPageBreak/>
              <w:t>Эстетическое направление воспитания</w:t>
            </w:r>
          </w:p>
        </w:tc>
        <w:tc>
          <w:tcPr>
            <w:tcW w:w="5143" w:type="dxa"/>
          </w:tcPr>
          <w:p w:rsidR="004E68C4" w:rsidRPr="004E68C4" w:rsidRDefault="004E68C4" w:rsidP="004E68C4">
            <w:pPr>
              <w:spacing w:line="268" w:lineRule="auto"/>
              <w:rPr>
                <w:rFonts w:ascii="Times New Roman" w:hAnsi="Times New Roman" w:cs="Times New Roman"/>
                <w:sz w:val="24"/>
                <w:szCs w:val="24"/>
              </w:rPr>
            </w:pPr>
            <w:r>
              <w:rPr>
                <w:rFonts w:ascii="Times New Roman" w:hAnsi="Times New Roman" w:cs="Times New Roman"/>
                <w:i/>
                <w:sz w:val="24"/>
                <w:szCs w:val="24"/>
              </w:rPr>
              <w:t xml:space="preserve">1. </w:t>
            </w:r>
            <w:r w:rsidRPr="004E68C4">
              <w:rPr>
                <w:rFonts w:ascii="Times New Roman" w:hAnsi="Times New Roman" w:cs="Times New Roman"/>
                <w:i/>
                <w:sz w:val="24"/>
                <w:szCs w:val="24"/>
              </w:rPr>
              <w:t>Цель эстетического направления воспитания</w:t>
            </w:r>
            <w:r w:rsidRPr="004E68C4">
              <w:rPr>
                <w:rFonts w:ascii="Times New Roman" w:hAnsi="Times New Roman" w:cs="Times New Roman"/>
                <w:sz w:val="24"/>
                <w:szCs w:val="24"/>
              </w:rPr>
              <w:t xml:space="preserve"> - способствовать становлению у ребѐнка ценностного отношения к красоте. </w:t>
            </w:r>
          </w:p>
          <w:p w:rsidR="004E68C4" w:rsidRPr="004E68C4" w:rsidRDefault="004E68C4" w:rsidP="004E68C4">
            <w:pPr>
              <w:spacing w:line="268" w:lineRule="auto"/>
              <w:rPr>
                <w:rFonts w:ascii="Times New Roman" w:hAnsi="Times New Roman" w:cs="Times New Roman"/>
                <w:sz w:val="24"/>
                <w:szCs w:val="24"/>
              </w:rPr>
            </w:pPr>
            <w:r>
              <w:rPr>
                <w:rFonts w:ascii="Times New Roman" w:hAnsi="Times New Roman" w:cs="Times New Roman"/>
                <w:i/>
                <w:sz w:val="24"/>
                <w:szCs w:val="24"/>
              </w:rPr>
              <w:t xml:space="preserve">2. </w:t>
            </w:r>
            <w:r w:rsidRPr="004E68C4">
              <w:rPr>
                <w:rFonts w:ascii="Times New Roman" w:hAnsi="Times New Roman" w:cs="Times New Roman"/>
                <w:i/>
                <w:sz w:val="24"/>
                <w:szCs w:val="24"/>
              </w:rPr>
              <w:t>Ценности</w:t>
            </w:r>
            <w:r w:rsidRPr="004E68C4">
              <w:rPr>
                <w:rFonts w:ascii="Times New Roman" w:hAnsi="Times New Roman" w:cs="Times New Roman"/>
                <w:sz w:val="24"/>
                <w:szCs w:val="24"/>
              </w:rPr>
              <w:t xml:space="preserve"> - культура, красота, лежат в основе эстетического направления воспитания. </w:t>
            </w:r>
          </w:p>
          <w:p w:rsidR="004E68C4" w:rsidRPr="004E68C4" w:rsidRDefault="004E68C4" w:rsidP="004E68C4">
            <w:pPr>
              <w:spacing w:line="268" w:lineRule="auto"/>
              <w:rPr>
                <w:rFonts w:ascii="Times New Roman" w:hAnsi="Times New Roman" w:cs="Times New Roman"/>
                <w:sz w:val="24"/>
                <w:szCs w:val="24"/>
              </w:rPr>
            </w:pPr>
            <w:r>
              <w:rPr>
                <w:rFonts w:ascii="Times New Roman" w:hAnsi="Times New Roman" w:cs="Times New Roman"/>
                <w:i/>
                <w:sz w:val="24"/>
                <w:szCs w:val="24"/>
              </w:rPr>
              <w:t xml:space="preserve">3. </w:t>
            </w:r>
            <w:r w:rsidRPr="004E68C4">
              <w:rPr>
                <w:rFonts w:ascii="Times New Roman" w:hAnsi="Times New Roman" w:cs="Times New Roman"/>
                <w:i/>
                <w:sz w:val="24"/>
                <w:szCs w:val="24"/>
              </w:rPr>
              <w:t>Эстетическое воспитание направлено</w:t>
            </w:r>
            <w:r w:rsidRPr="004E68C4">
              <w:rPr>
                <w:rFonts w:ascii="Times New Roman" w:hAnsi="Times New Roman" w:cs="Times New Roman"/>
                <w:sz w:val="24"/>
                <w:szCs w:val="24"/>
              </w:rPr>
              <w:t xml:space="preserve">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ребѐнка. Искусство делает ребѐнка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r w:rsidRPr="004E68C4">
              <w:rPr>
                <w:rFonts w:ascii="Times New Roman" w:hAnsi="Times New Roman" w:cs="Times New Roman"/>
                <w:b/>
                <w:sz w:val="24"/>
                <w:szCs w:val="24"/>
              </w:rPr>
              <w:t xml:space="preserve">         </w:t>
            </w:r>
          </w:p>
          <w:p w:rsidR="004F013A" w:rsidRPr="004E68C4" w:rsidRDefault="004E68C4" w:rsidP="004F013A">
            <w:pPr>
              <w:pStyle w:val="a8"/>
              <w:ind w:left="0"/>
              <w:rPr>
                <w:rFonts w:ascii="Times New Roman" w:hAnsi="Times New Roman" w:cs="Times New Roman"/>
                <w:sz w:val="24"/>
                <w:szCs w:val="24"/>
              </w:rPr>
            </w:pPr>
            <w:r>
              <w:rPr>
                <w:rFonts w:ascii="Times New Roman" w:hAnsi="Times New Roman" w:cs="Times New Roman"/>
                <w:sz w:val="24"/>
                <w:szCs w:val="24"/>
              </w:rPr>
              <w:t>стр. 177</w:t>
            </w:r>
          </w:p>
        </w:tc>
      </w:tr>
    </w:tbl>
    <w:p w:rsidR="004F013A" w:rsidRPr="004E68C4" w:rsidRDefault="004E68C4" w:rsidP="004E68C4">
      <w:pPr>
        <w:spacing w:after="0" w:line="268" w:lineRule="auto"/>
        <w:jc w:val="both"/>
        <w:rPr>
          <w:rFonts w:ascii="Times New Roman" w:hAnsi="Times New Roman" w:cs="Times New Roman"/>
          <w:b/>
          <w:sz w:val="24"/>
          <w:szCs w:val="24"/>
        </w:rPr>
      </w:pPr>
      <w:r w:rsidRPr="004E68C4">
        <w:rPr>
          <w:rFonts w:ascii="Times New Roman" w:hAnsi="Times New Roman" w:cs="Times New Roman"/>
          <w:b/>
          <w:sz w:val="24"/>
          <w:szCs w:val="24"/>
        </w:rPr>
        <w:t>Целевые ориентиры воспитания</w:t>
      </w:r>
    </w:p>
    <w:p w:rsidR="004E68C4" w:rsidRPr="004E68C4" w:rsidRDefault="004E68C4" w:rsidP="004E68C4">
      <w:pPr>
        <w:spacing w:after="0"/>
        <w:rPr>
          <w:rFonts w:ascii="Times New Roman" w:hAnsi="Times New Roman" w:cs="Times New Roman"/>
          <w:sz w:val="24"/>
          <w:szCs w:val="24"/>
        </w:rPr>
      </w:pPr>
      <w:r w:rsidRPr="004E68C4">
        <w:rPr>
          <w:rFonts w:ascii="Times New Roman" w:hAnsi="Times New Roman" w:cs="Times New Roman"/>
          <w:sz w:val="24"/>
          <w:szCs w:val="24"/>
        </w:rPr>
        <w:t xml:space="preserve">Деятельность воспитателя нацелена на перспективу становления личности и развития ребѐнка. Поэтому планируемые результаты представлены в виде целевых ориентиров как обобщенные «портреты» ребѐнка к концу раннего и дошкольного возрастов.  </w:t>
      </w:r>
    </w:p>
    <w:p w:rsidR="004E68C4" w:rsidRPr="004E68C4" w:rsidRDefault="004E68C4" w:rsidP="004E68C4">
      <w:pPr>
        <w:spacing w:after="0"/>
        <w:rPr>
          <w:rFonts w:ascii="Times New Roman" w:hAnsi="Times New Roman" w:cs="Times New Roman"/>
          <w:sz w:val="24"/>
          <w:szCs w:val="24"/>
        </w:rPr>
      </w:pPr>
      <w:r w:rsidRPr="004E68C4">
        <w:rPr>
          <w:rFonts w:ascii="Times New Roman" w:hAnsi="Times New Roman" w:cs="Times New Roman"/>
          <w:sz w:val="24"/>
          <w:szCs w:val="24"/>
        </w:rPr>
        <w:t xml:space="preserve">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4E68C4" w:rsidRDefault="004E68C4" w:rsidP="004E68C4">
      <w:pPr>
        <w:spacing w:after="0" w:line="271" w:lineRule="auto"/>
        <w:ind w:hanging="10"/>
        <w:rPr>
          <w:rFonts w:ascii="Times New Roman" w:hAnsi="Times New Roman" w:cs="Times New Roman"/>
          <w:b/>
          <w:sz w:val="24"/>
          <w:szCs w:val="24"/>
        </w:rPr>
      </w:pPr>
      <w:r w:rsidRPr="004E68C4">
        <w:rPr>
          <w:rFonts w:ascii="Times New Roman" w:hAnsi="Times New Roman" w:cs="Times New Roman"/>
          <w:b/>
          <w:sz w:val="24"/>
          <w:szCs w:val="24"/>
        </w:rPr>
        <w:t>Целевые ориентиры воспитания детей раннего возраста (к трем годам)</w:t>
      </w:r>
      <w:r>
        <w:rPr>
          <w:rFonts w:ascii="Times New Roman" w:hAnsi="Times New Roman" w:cs="Times New Roman"/>
          <w:b/>
          <w:sz w:val="24"/>
          <w:szCs w:val="24"/>
        </w:rPr>
        <w:t xml:space="preserve"> и на этапе завершения освоения программы.</w:t>
      </w:r>
    </w:p>
    <w:tbl>
      <w:tblPr>
        <w:tblStyle w:val="a9"/>
        <w:tblW w:w="10377" w:type="dxa"/>
        <w:tblLook w:val="04A0"/>
      </w:tblPr>
      <w:tblGrid>
        <w:gridCol w:w="2670"/>
        <w:gridCol w:w="2252"/>
        <w:gridCol w:w="5360"/>
        <w:gridCol w:w="95"/>
      </w:tblGrid>
      <w:tr w:rsidR="004E68C4" w:rsidTr="00F3641D">
        <w:trPr>
          <w:gridAfter w:val="1"/>
          <w:wAfter w:w="95" w:type="dxa"/>
          <w:trHeight w:val="562"/>
        </w:trPr>
        <w:tc>
          <w:tcPr>
            <w:tcW w:w="2670" w:type="dxa"/>
          </w:tcPr>
          <w:p w:rsidR="004E68C4" w:rsidRPr="004E68C4" w:rsidRDefault="004E68C4" w:rsidP="004E68C4">
            <w:pPr>
              <w:spacing w:line="259" w:lineRule="auto"/>
              <w:rPr>
                <w:rFonts w:ascii="Times New Roman" w:hAnsi="Times New Roman" w:cs="Times New Roman"/>
                <w:b/>
                <w:sz w:val="24"/>
                <w:szCs w:val="24"/>
              </w:rPr>
            </w:pPr>
            <w:r w:rsidRPr="004E68C4">
              <w:rPr>
                <w:rFonts w:ascii="Times New Roman" w:hAnsi="Times New Roman" w:cs="Times New Roman"/>
                <w:b/>
                <w:sz w:val="24"/>
                <w:szCs w:val="24"/>
              </w:rPr>
              <w:t xml:space="preserve">Направление воспитания  </w:t>
            </w:r>
          </w:p>
        </w:tc>
        <w:tc>
          <w:tcPr>
            <w:tcW w:w="2252" w:type="dxa"/>
          </w:tcPr>
          <w:p w:rsidR="004E68C4" w:rsidRPr="004E68C4" w:rsidRDefault="004E68C4" w:rsidP="004E68C4">
            <w:pPr>
              <w:spacing w:line="259" w:lineRule="auto"/>
              <w:rPr>
                <w:rFonts w:ascii="Times New Roman" w:hAnsi="Times New Roman" w:cs="Times New Roman"/>
                <w:b/>
                <w:sz w:val="24"/>
                <w:szCs w:val="24"/>
              </w:rPr>
            </w:pPr>
            <w:r w:rsidRPr="004E68C4">
              <w:rPr>
                <w:rFonts w:ascii="Times New Roman" w:hAnsi="Times New Roman" w:cs="Times New Roman"/>
                <w:b/>
                <w:sz w:val="24"/>
                <w:szCs w:val="24"/>
              </w:rPr>
              <w:t xml:space="preserve">Ценности  </w:t>
            </w:r>
          </w:p>
        </w:tc>
        <w:tc>
          <w:tcPr>
            <w:tcW w:w="5360" w:type="dxa"/>
          </w:tcPr>
          <w:p w:rsidR="004E68C4" w:rsidRPr="004E68C4" w:rsidRDefault="004E68C4" w:rsidP="004E68C4">
            <w:pPr>
              <w:spacing w:line="259" w:lineRule="auto"/>
              <w:rPr>
                <w:rFonts w:ascii="Times New Roman" w:hAnsi="Times New Roman" w:cs="Times New Roman"/>
                <w:b/>
                <w:sz w:val="24"/>
                <w:szCs w:val="24"/>
              </w:rPr>
            </w:pPr>
            <w:r w:rsidRPr="004E68C4">
              <w:rPr>
                <w:rFonts w:ascii="Times New Roman" w:hAnsi="Times New Roman" w:cs="Times New Roman"/>
                <w:b/>
                <w:sz w:val="24"/>
                <w:szCs w:val="24"/>
              </w:rPr>
              <w:t xml:space="preserve">Целевые ориентиры </w:t>
            </w:r>
          </w:p>
        </w:tc>
      </w:tr>
      <w:tr w:rsidR="00F3641D" w:rsidRPr="00F3641D" w:rsidTr="00F3641D">
        <w:trPr>
          <w:gridAfter w:val="1"/>
          <w:wAfter w:w="95" w:type="dxa"/>
          <w:trHeight w:val="562"/>
        </w:trPr>
        <w:tc>
          <w:tcPr>
            <w:tcW w:w="2670"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Патриотическое  </w:t>
            </w:r>
          </w:p>
        </w:tc>
        <w:tc>
          <w:tcPr>
            <w:tcW w:w="2252"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Родина, природа  </w:t>
            </w:r>
          </w:p>
        </w:tc>
        <w:tc>
          <w:tcPr>
            <w:tcW w:w="5360"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Проявляющий привязанность к близким людям, бережное отношение к живому  </w:t>
            </w:r>
          </w:p>
        </w:tc>
      </w:tr>
      <w:tr w:rsidR="00F3641D" w:rsidRPr="00F3641D" w:rsidTr="00F3641D">
        <w:trPr>
          <w:gridAfter w:val="1"/>
          <w:wAfter w:w="95" w:type="dxa"/>
          <w:trHeight w:val="562"/>
        </w:trPr>
        <w:tc>
          <w:tcPr>
            <w:tcW w:w="2670" w:type="dxa"/>
          </w:tcPr>
          <w:p w:rsidR="00F3641D" w:rsidRPr="00F3641D" w:rsidRDefault="00F3641D" w:rsidP="00F3641D">
            <w:pPr>
              <w:spacing w:line="259" w:lineRule="auto"/>
              <w:rPr>
                <w:rFonts w:ascii="Times New Roman" w:hAnsi="Times New Roman" w:cs="Times New Roman"/>
                <w:b/>
                <w:sz w:val="24"/>
                <w:szCs w:val="24"/>
              </w:rPr>
            </w:pPr>
            <w:r w:rsidRPr="00F3641D">
              <w:rPr>
                <w:rFonts w:ascii="Times New Roman" w:hAnsi="Times New Roman" w:cs="Times New Roman"/>
                <w:sz w:val="24"/>
                <w:szCs w:val="24"/>
              </w:rPr>
              <w:lastRenderedPageBreak/>
              <w:t>Духовно-нравственное</w:t>
            </w:r>
          </w:p>
        </w:tc>
        <w:tc>
          <w:tcPr>
            <w:tcW w:w="2252" w:type="dxa"/>
          </w:tcPr>
          <w:p w:rsidR="00F3641D" w:rsidRPr="00F3641D" w:rsidRDefault="00F3641D" w:rsidP="00F3641D">
            <w:pPr>
              <w:spacing w:line="259" w:lineRule="auto"/>
              <w:rPr>
                <w:rFonts w:ascii="Times New Roman" w:hAnsi="Times New Roman" w:cs="Times New Roman"/>
                <w:b/>
                <w:sz w:val="24"/>
                <w:szCs w:val="24"/>
              </w:rPr>
            </w:pPr>
            <w:r w:rsidRPr="00F3641D">
              <w:rPr>
                <w:rFonts w:ascii="Times New Roman" w:hAnsi="Times New Roman" w:cs="Times New Roman"/>
                <w:sz w:val="24"/>
                <w:szCs w:val="24"/>
              </w:rPr>
              <w:t xml:space="preserve">Жизнь, милосердие, добро  </w:t>
            </w:r>
          </w:p>
        </w:tc>
        <w:tc>
          <w:tcPr>
            <w:tcW w:w="5360" w:type="dxa"/>
          </w:tcPr>
          <w:p w:rsidR="00F3641D" w:rsidRPr="00F3641D" w:rsidRDefault="00F3641D" w:rsidP="00F3641D">
            <w:pPr>
              <w:spacing w:line="259" w:lineRule="auto"/>
              <w:rPr>
                <w:rFonts w:ascii="Times New Roman" w:hAnsi="Times New Roman" w:cs="Times New Roman"/>
                <w:b/>
                <w:sz w:val="24"/>
                <w:szCs w:val="24"/>
              </w:rPr>
            </w:pPr>
            <w:r w:rsidRPr="00F3641D">
              <w:rPr>
                <w:rFonts w:ascii="Times New Roman" w:hAnsi="Times New Roman" w:cs="Times New Roman"/>
                <w:sz w:val="24"/>
                <w:szCs w:val="24"/>
              </w:rPr>
              <w:t>Способный понять и принять, что такое «хорошо» и «плохо». Проявляющий сочувствие, доброту</w:t>
            </w:r>
          </w:p>
        </w:tc>
      </w:tr>
      <w:tr w:rsidR="00F3641D" w:rsidRPr="00F3641D" w:rsidTr="00F3641D">
        <w:trPr>
          <w:gridAfter w:val="1"/>
          <w:wAfter w:w="95" w:type="dxa"/>
          <w:trHeight w:val="562"/>
        </w:trPr>
        <w:tc>
          <w:tcPr>
            <w:tcW w:w="2670"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Социальное  </w:t>
            </w:r>
          </w:p>
        </w:tc>
        <w:tc>
          <w:tcPr>
            <w:tcW w:w="2252"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 Человек,семья, дружба, сотрудничество  </w:t>
            </w:r>
          </w:p>
        </w:tc>
        <w:tc>
          <w:tcPr>
            <w:tcW w:w="5360"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«Ясам!». Способный к самостоятельным (свободным) активным действиям в общении. </w:t>
            </w:r>
          </w:p>
        </w:tc>
      </w:tr>
      <w:tr w:rsidR="00F3641D" w:rsidRPr="00F3641D" w:rsidTr="00F3641D">
        <w:trPr>
          <w:gridAfter w:val="1"/>
          <w:wAfter w:w="95" w:type="dxa"/>
          <w:trHeight w:val="562"/>
        </w:trPr>
        <w:tc>
          <w:tcPr>
            <w:tcW w:w="2670"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Познавательное  </w:t>
            </w:r>
          </w:p>
        </w:tc>
        <w:tc>
          <w:tcPr>
            <w:tcW w:w="2252"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Познание  </w:t>
            </w:r>
          </w:p>
        </w:tc>
        <w:tc>
          <w:tcPr>
            <w:tcW w:w="5360"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Проявляющий интерес к окружающему миру. Любознательный, активный в поведении и деятельности.  </w:t>
            </w:r>
          </w:p>
        </w:tc>
      </w:tr>
      <w:tr w:rsidR="00F3641D" w:rsidRPr="00F3641D" w:rsidTr="00F3641D">
        <w:trPr>
          <w:gridAfter w:val="1"/>
          <w:wAfter w:w="95" w:type="dxa"/>
          <w:trHeight w:val="562"/>
        </w:trPr>
        <w:tc>
          <w:tcPr>
            <w:tcW w:w="2670"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Физическое и оздоровительное  </w:t>
            </w:r>
          </w:p>
        </w:tc>
        <w:tc>
          <w:tcPr>
            <w:tcW w:w="2252"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Здоровье, жизнь  </w:t>
            </w:r>
          </w:p>
        </w:tc>
        <w:tc>
          <w:tcPr>
            <w:tcW w:w="5360"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
        </w:tc>
      </w:tr>
      <w:tr w:rsidR="00F3641D" w:rsidRPr="00F3641D" w:rsidTr="00F3641D">
        <w:trPr>
          <w:gridAfter w:val="1"/>
          <w:wAfter w:w="95" w:type="dxa"/>
          <w:trHeight w:val="562"/>
        </w:trPr>
        <w:tc>
          <w:tcPr>
            <w:tcW w:w="2670"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Трудовое  </w:t>
            </w:r>
          </w:p>
        </w:tc>
        <w:tc>
          <w:tcPr>
            <w:tcW w:w="2252"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Труд  </w:t>
            </w:r>
          </w:p>
        </w:tc>
        <w:tc>
          <w:tcPr>
            <w:tcW w:w="5360"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F3641D" w:rsidRPr="00F3641D" w:rsidTr="00F3641D">
        <w:trPr>
          <w:gridAfter w:val="1"/>
          <w:wAfter w:w="95" w:type="dxa"/>
          <w:trHeight w:val="562"/>
        </w:trPr>
        <w:tc>
          <w:tcPr>
            <w:tcW w:w="2670"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Эстетическое  </w:t>
            </w:r>
          </w:p>
        </w:tc>
        <w:tc>
          <w:tcPr>
            <w:tcW w:w="2252"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 Культура и красота  </w:t>
            </w:r>
          </w:p>
        </w:tc>
        <w:tc>
          <w:tcPr>
            <w:tcW w:w="5360" w:type="dxa"/>
          </w:tcPr>
          <w:p w:rsidR="00F3641D" w:rsidRPr="00F3641D" w:rsidRDefault="00F3641D" w:rsidP="00F3641D">
            <w:pPr>
              <w:spacing w:line="238" w:lineRule="auto"/>
              <w:rPr>
                <w:rFonts w:ascii="Times New Roman" w:hAnsi="Times New Roman" w:cs="Times New Roman"/>
                <w:sz w:val="24"/>
                <w:szCs w:val="24"/>
              </w:rPr>
            </w:pPr>
            <w:r w:rsidRPr="00F3641D">
              <w:rPr>
                <w:rFonts w:ascii="Times New Roman" w:hAnsi="Times New Roman" w:cs="Times New Roman"/>
                <w:sz w:val="24"/>
                <w:szCs w:val="24"/>
              </w:rPr>
              <w:t xml:space="preserve">Проявляющий эмоциональную отзывчивость на красоту в окружающем мире и искусстве. </w:t>
            </w:r>
          </w:p>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Способный к творческой деятельности </w:t>
            </w:r>
          </w:p>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(изобразительной, декоративнооформительской, музыкальной, словесноречевой, театрализованной и друг </w:t>
            </w:r>
          </w:p>
        </w:tc>
      </w:tr>
      <w:tr w:rsidR="00F3641D" w:rsidTr="00F3641D">
        <w:tc>
          <w:tcPr>
            <w:tcW w:w="10377" w:type="dxa"/>
            <w:gridSpan w:val="4"/>
          </w:tcPr>
          <w:p w:rsidR="00F3641D" w:rsidRPr="00F3641D" w:rsidRDefault="00F3641D" w:rsidP="00F3641D">
            <w:pPr>
              <w:ind w:left="2" w:right="764"/>
              <w:rPr>
                <w:rFonts w:ascii="Times New Roman" w:hAnsi="Times New Roman" w:cs="Times New Roman"/>
                <w:b/>
                <w:sz w:val="24"/>
                <w:szCs w:val="24"/>
              </w:rPr>
            </w:pPr>
            <w:r w:rsidRPr="00F3641D">
              <w:rPr>
                <w:rFonts w:ascii="Times New Roman" w:hAnsi="Times New Roman" w:cs="Times New Roman"/>
                <w:b/>
                <w:sz w:val="24"/>
                <w:szCs w:val="24"/>
              </w:rPr>
              <w:t xml:space="preserve">Целевые ориентиры воспитания детей на этапе завершения освоения программы. </w:t>
            </w:r>
          </w:p>
          <w:p w:rsidR="00F3641D" w:rsidRDefault="00F3641D" w:rsidP="004E68C4">
            <w:pPr>
              <w:spacing w:line="271" w:lineRule="auto"/>
              <w:rPr>
                <w:rFonts w:ascii="Times New Roman" w:hAnsi="Times New Roman" w:cs="Times New Roman"/>
                <w:sz w:val="24"/>
                <w:szCs w:val="24"/>
              </w:rPr>
            </w:pPr>
          </w:p>
        </w:tc>
      </w:tr>
      <w:tr w:rsidR="00F3641D" w:rsidRPr="00F3641D" w:rsidTr="008E4041">
        <w:trPr>
          <w:gridAfter w:val="1"/>
          <w:wAfter w:w="95" w:type="dxa"/>
          <w:trHeight w:val="562"/>
        </w:trPr>
        <w:tc>
          <w:tcPr>
            <w:tcW w:w="2670" w:type="dxa"/>
          </w:tcPr>
          <w:p w:rsidR="00F3641D" w:rsidRPr="00DB09CA" w:rsidRDefault="00F3641D" w:rsidP="00DB09CA">
            <w:pPr>
              <w:spacing w:line="259" w:lineRule="auto"/>
              <w:rPr>
                <w:rFonts w:ascii="Times New Roman" w:hAnsi="Times New Roman" w:cs="Times New Roman"/>
                <w:sz w:val="24"/>
                <w:szCs w:val="24"/>
              </w:rPr>
            </w:pPr>
            <w:r w:rsidRPr="00DB09CA">
              <w:rPr>
                <w:rFonts w:ascii="Times New Roman" w:hAnsi="Times New Roman" w:cs="Times New Roman"/>
                <w:sz w:val="24"/>
                <w:szCs w:val="24"/>
              </w:rPr>
              <w:t xml:space="preserve">Патриотическое  </w:t>
            </w:r>
          </w:p>
        </w:tc>
        <w:tc>
          <w:tcPr>
            <w:tcW w:w="2252" w:type="dxa"/>
          </w:tcPr>
          <w:p w:rsidR="00F3641D" w:rsidRPr="00DB09CA" w:rsidRDefault="00F3641D" w:rsidP="00DB09CA">
            <w:pPr>
              <w:spacing w:line="259" w:lineRule="auto"/>
              <w:rPr>
                <w:rFonts w:ascii="Times New Roman" w:hAnsi="Times New Roman" w:cs="Times New Roman"/>
                <w:sz w:val="24"/>
                <w:szCs w:val="24"/>
              </w:rPr>
            </w:pPr>
            <w:r w:rsidRPr="00DB09CA">
              <w:rPr>
                <w:rFonts w:ascii="Times New Roman" w:hAnsi="Times New Roman" w:cs="Times New Roman"/>
                <w:sz w:val="24"/>
                <w:szCs w:val="24"/>
              </w:rPr>
              <w:t xml:space="preserve">Родина, природа  </w:t>
            </w:r>
          </w:p>
        </w:tc>
        <w:tc>
          <w:tcPr>
            <w:tcW w:w="5360" w:type="dxa"/>
          </w:tcPr>
          <w:p w:rsidR="00F3641D" w:rsidRPr="00DB09CA" w:rsidRDefault="00F3641D" w:rsidP="00DB09CA">
            <w:pPr>
              <w:spacing w:line="259" w:lineRule="auto"/>
              <w:rPr>
                <w:rFonts w:ascii="Times New Roman" w:hAnsi="Times New Roman" w:cs="Times New Roman"/>
                <w:sz w:val="24"/>
                <w:szCs w:val="24"/>
              </w:rPr>
            </w:pPr>
            <w:r w:rsidRPr="00DB09CA">
              <w:rPr>
                <w:rFonts w:ascii="Times New Roman" w:hAnsi="Times New Roman" w:cs="Times New Roman"/>
                <w:sz w:val="24"/>
                <w:szCs w:val="24"/>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F3641D" w:rsidRPr="00F3641D" w:rsidTr="008E4041">
        <w:trPr>
          <w:gridAfter w:val="1"/>
          <w:wAfter w:w="95" w:type="dxa"/>
          <w:trHeight w:val="562"/>
        </w:trPr>
        <w:tc>
          <w:tcPr>
            <w:tcW w:w="2670" w:type="dxa"/>
          </w:tcPr>
          <w:p w:rsidR="00F3641D" w:rsidRPr="00DB09CA" w:rsidRDefault="00F3641D" w:rsidP="00DB09CA">
            <w:pPr>
              <w:spacing w:line="259" w:lineRule="auto"/>
              <w:rPr>
                <w:rFonts w:ascii="Times New Roman" w:hAnsi="Times New Roman" w:cs="Times New Roman"/>
                <w:sz w:val="24"/>
                <w:szCs w:val="24"/>
              </w:rPr>
            </w:pPr>
            <w:r w:rsidRPr="00DB09CA">
              <w:rPr>
                <w:rFonts w:ascii="Times New Roman" w:hAnsi="Times New Roman" w:cs="Times New Roman"/>
                <w:sz w:val="24"/>
                <w:szCs w:val="24"/>
              </w:rPr>
              <w:t xml:space="preserve">Духовно-нравственное  </w:t>
            </w:r>
          </w:p>
        </w:tc>
        <w:tc>
          <w:tcPr>
            <w:tcW w:w="2252" w:type="dxa"/>
          </w:tcPr>
          <w:p w:rsidR="00F3641D" w:rsidRPr="00DB09CA" w:rsidRDefault="00F3641D" w:rsidP="00DB09CA">
            <w:pPr>
              <w:spacing w:line="259" w:lineRule="auto"/>
              <w:rPr>
                <w:rFonts w:ascii="Times New Roman" w:hAnsi="Times New Roman" w:cs="Times New Roman"/>
                <w:sz w:val="24"/>
                <w:szCs w:val="24"/>
              </w:rPr>
            </w:pPr>
            <w:r w:rsidRPr="00DB09CA">
              <w:rPr>
                <w:rFonts w:ascii="Times New Roman" w:hAnsi="Times New Roman" w:cs="Times New Roman"/>
                <w:sz w:val="24"/>
                <w:szCs w:val="24"/>
              </w:rPr>
              <w:t xml:space="preserve">Жизнь, милосердие, добро  </w:t>
            </w:r>
          </w:p>
        </w:tc>
        <w:tc>
          <w:tcPr>
            <w:tcW w:w="5360" w:type="dxa"/>
          </w:tcPr>
          <w:p w:rsidR="00F3641D" w:rsidRPr="00DB09CA" w:rsidRDefault="00F3641D" w:rsidP="00DB09CA">
            <w:pPr>
              <w:spacing w:line="259" w:lineRule="auto"/>
              <w:rPr>
                <w:rFonts w:ascii="Times New Roman" w:hAnsi="Times New Roman" w:cs="Times New Roman"/>
                <w:sz w:val="24"/>
                <w:szCs w:val="24"/>
              </w:rPr>
            </w:pPr>
            <w:r w:rsidRPr="00DB09CA">
              <w:rPr>
                <w:rFonts w:ascii="Times New Roman" w:hAnsi="Times New Roman" w:cs="Times New Roman"/>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w:t>
            </w:r>
            <w:r w:rsidRPr="00DB09CA">
              <w:rPr>
                <w:rFonts w:ascii="Times New Roman" w:hAnsi="Times New Roman" w:cs="Times New Roman"/>
                <w:sz w:val="24"/>
                <w:szCs w:val="24"/>
              </w:rPr>
              <w:lastRenderedPageBreak/>
              <w:t>основные отрицательные и положительные человеческие качества, иногда прибегая к помощи взрослого в ситуациях морального выбора.</w:t>
            </w:r>
          </w:p>
        </w:tc>
      </w:tr>
      <w:tr w:rsidR="00F3641D" w:rsidRPr="00F3641D" w:rsidTr="008E4041">
        <w:trPr>
          <w:gridAfter w:val="1"/>
          <w:wAfter w:w="95" w:type="dxa"/>
          <w:trHeight w:val="562"/>
        </w:trPr>
        <w:tc>
          <w:tcPr>
            <w:tcW w:w="2670"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lastRenderedPageBreak/>
              <w:t xml:space="preserve">Социальное  </w:t>
            </w:r>
          </w:p>
        </w:tc>
        <w:tc>
          <w:tcPr>
            <w:tcW w:w="2252"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 Человек, семья, дружба, сотрудничество  </w:t>
            </w:r>
          </w:p>
        </w:tc>
        <w:tc>
          <w:tcPr>
            <w:tcW w:w="5360" w:type="dxa"/>
          </w:tcPr>
          <w:p w:rsidR="00F3641D" w:rsidRPr="00F3641D" w:rsidRDefault="00F3641D" w:rsidP="00F3641D">
            <w:pPr>
              <w:spacing w:line="238" w:lineRule="auto"/>
              <w:rPr>
                <w:rFonts w:ascii="Times New Roman" w:hAnsi="Times New Roman" w:cs="Times New Roman"/>
                <w:sz w:val="24"/>
                <w:szCs w:val="24"/>
              </w:rPr>
            </w:pPr>
            <w:r w:rsidRPr="00F3641D">
              <w:rPr>
                <w:rFonts w:ascii="Times New Roman" w:hAnsi="Times New Roman" w:cs="Times New Roman"/>
                <w:sz w:val="24"/>
                <w:szCs w:val="24"/>
              </w:rPr>
              <w:t xml:space="preserve">Проявляющий ответственность за свои действия и поведение; принимающий и уважающий различия между людьми. </w:t>
            </w:r>
          </w:p>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F3641D" w:rsidRPr="00F3641D" w:rsidTr="008E4041">
        <w:trPr>
          <w:gridAfter w:val="1"/>
          <w:wAfter w:w="95" w:type="dxa"/>
          <w:trHeight w:val="562"/>
        </w:trPr>
        <w:tc>
          <w:tcPr>
            <w:tcW w:w="2670"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Познавательное  </w:t>
            </w:r>
          </w:p>
        </w:tc>
        <w:tc>
          <w:tcPr>
            <w:tcW w:w="2252"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Познание  </w:t>
            </w:r>
          </w:p>
        </w:tc>
        <w:tc>
          <w:tcPr>
            <w:tcW w:w="5360"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w:t>
            </w:r>
          </w:p>
        </w:tc>
      </w:tr>
      <w:tr w:rsidR="00F3641D" w:rsidRPr="00F3641D" w:rsidTr="008E4041">
        <w:trPr>
          <w:gridAfter w:val="1"/>
          <w:wAfter w:w="95" w:type="dxa"/>
          <w:trHeight w:val="562"/>
        </w:trPr>
        <w:tc>
          <w:tcPr>
            <w:tcW w:w="2670"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Физическое и оздоровительное  </w:t>
            </w:r>
          </w:p>
        </w:tc>
        <w:tc>
          <w:tcPr>
            <w:tcW w:w="2252"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Здоровье, жизнь  </w:t>
            </w:r>
          </w:p>
        </w:tc>
        <w:tc>
          <w:tcPr>
            <w:tcW w:w="5360" w:type="dxa"/>
          </w:tcPr>
          <w:p w:rsidR="00F3641D" w:rsidRPr="00F3641D" w:rsidRDefault="00F3641D" w:rsidP="00F3641D">
            <w:pPr>
              <w:spacing w:line="238" w:lineRule="auto"/>
              <w:rPr>
                <w:rFonts w:ascii="Times New Roman" w:hAnsi="Times New Roman" w:cs="Times New Roman"/>
                <w:sz w:val="24"/>
                <w:szCs w:val="24"/>
              </w:rPr>
            </w:pPr>
            <w:r w:rsidRPr="00F3641D">
              <w:rPr>
                <w:rFonts w:ascii="Times New Roman" w:hAnsi="Times New Roman" w:cs="Times New Roman"/>
                <w:sz w:val="24"/>
                <w:szCs w:val="24"/>
              </w:rPr>
              <w:t xml:space="preserve">Понимающий ценность жизни, владеющий основными способами укрепления здоровья </w:t>
            </w:r>
          </w:p>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 </w:t>
            </w:r>
          </w:p>
        </w:tc>
      </w:tr>
      <w:tr w:rsidR="00F3641D" w:rsidRPr="00F3641D" w:rsidTr="008E4041">
        <w:trPr>
          <w:gridAfter w:val="1"/>
          <w:wAfter w:w="95" w:type="dxa"/>
          <w:trHeight w:val="562"/>
        </w:trPr>
        <w:tc>
          <w:tcPr>
            <w:tcW w:w="2670"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Трудовое  </w:t>
            </w:r>
          </w:p>
        </w:tc>
        <w:tc>
          <w:tcPr>
            <w:tcW w:w="2252"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Труд  </w:t>
            </w:r>
          </w:p>
        </w:tc>
        <w:tc>
          <w:tcPr>
            <w:tcW w:w="5360" w:type="dxa"/>
          </w:tcPr>
          <w:p w:rsidR="00F3641D" w:rsidRPr="00F3641D" w:rsidRDefault="00F3641D" w:rsidP="00F3641D">
            <w:pPr>
              <w:spacing w:line="238" w:lineRule="auto"/>
              <w:rPr>
                <w:rFonts w:ascii="Times New Roman" w:hAnsi="Times New Roman" w:cs="Times New Roman"/>
                <w:sz w:val="24"/>
                <w:szCs w:val="24"/>
              </w:rPr>
            </w:pPr>
            <w:r w:rsidRPr="00F3641D">
              <w:rPr>
                <w:rFonts w:ascii="Times New Roman" w:hAnsi="Times New Roman" w:cs="Times New Roman"/>
                <w:sz w:val="24"/>
                <w:szCs w:val="24"/>
              </w:rPr>
              <w:t xml:space="preserve">Понимающий ценность труда в семье и в обществе на основе уважения к людям труда, результатам их деятельности. </w:t>
            </w:r>
          </w:p>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Проявляющий трудолюбие при выполнении поручений и в самостоятельной деятельности. </w:t>
            </w:r>
          </w:p>
        </w:tc>
      </w:tr>
      <w:tr w:rsidR="00F3641D" w:rsidRPr="00F3641D" w:rsidTr="008E4041">
        <w:trPr>
          <w:gridAfter w:val="1"/>
          <w:wAfter w:w="95" w:type="dxa"/>
          <w:trHeight w:val="562"/>
        </w:trPr>
        <w:tc>
          <w:tcPr>
            <w:tcW w:w="2670"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Эстетическое  </w:t>
            </w:r>
          </w:p>
        </w:tc>
        <w:tc>
          <w:tcPr>
            <w:tcW w:w="2252"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 Культура и красота  </w:t>
            </w:r>
          </w:p>
        </w:tc>
        <w:tc>
          <w:tcPr>
            <w:tcW w:w="5360" w:type="dxa"/>
          </w:tcPr>
          <w:p w:rsidR="00F3641D" w:rsidRPr="00F3641D" w:rsidRDefault="00F3641D" w:rsidP="00F3641D">
            <w:pPr>
              <w:spacing w:line="259" w:lineRule="auto"/>
              <w:rPr>
                <w:rFonts w:ascii="Times New Roman" w:hAnsi="Times New Roman" w:cs="Times New Roman"/>
                <w:sz w:val="24"/>
                <w:szCs w:val="24"/>
              </w:rPr>
            </w:pPr>
            <w:r w:rsidRPr="00F3641D">
              <w:rPr>
                <w:rFonts w:ascii="Times New Roman" w:hAnsi="Times New Roman" w:cs="Times New Roman"/>
                <w:sz w:val="24"/>
                <w:szCs w:val="24"/>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w:t>
            </w:r>
          </w:p>
        </w:tc>
      </w:tr>
    </w:tbl>
    <w:p w:rsidR="004E68C4" w:rsidRPr="004E68C4" w:rsidRDefault="004E68C4" w:rsidP="004E68C4">
      <w:pPr>
        <w:spacing w:after="0" w:line="271" w:lineRule="auto"/>
        <w:ind w:hanging="10"/>
        <w:rPr>
          <w:rFonts w:ascii="Times New Roman" w:hAnsi="Times New Roman" w:cs="Times New Roman"/>
          <w:sz w:val="24"/>
          <w:szCs w:val="24"/>
        </w:rPr>
      </w:pPr>
    </w:p>
    <w:p w:rsidR="009D3649" w:rsidRDefault="00DB09CA" w:rsidP="00124CB8">
      <w:pPr>
        <w:spacing w:after="0"/>
        <w:rPr>
          <w:rFonts w:ascii="Times New Roman" w:hAnsi="Times New Roman" w:cs="Times New Roman"/>
          <w:b/>
          <w:sz w:val="24"/>
          <w:szCs w:val="24"/>
        </w:rPr>
      </w:pPr>
      <w:r w:rsidRPr="00DB09CA">
        <w:rPr>
          <w:rFonts w:ascii="Times New Roman" w:hAnsi="Times New Roman" w:cs="Times New Roman"/>
          <w:b/>
          <w:sz w:val="24"/>
          <w:szCs w:val="24"/>
        </w:rPr>
        <w:t>2.8.2. Содержательный раздел Программы воспитания</w:t>
      </w:r>
      <w:r w:rsidR="0050297C">
        <w:rPr>
          <w:rFonts w:ascii="Times New Roman" w:hAnsi="Times New Roman" w:cs="Times New Roman"/>
          <w:b/>
          <w:sz w:val="24"/>
          <w:szCs w:val="24"/>
        </w:rPr>
        <w:t>.</w:t>
      </w:r>
    </w:p>
    <w:p w:rsidR="00DD62C6" w:rsidRDefault="00DD62C6" w:rsidP="00DD62C6">
      <w:pPr>
        <w:spacing w:after="0"/>
        <w:rPr>
          <w:rFonts w:ascii="Times New Roman" w:hAnsi="Times New Roman" w:cs="Times New Roman"/>
          <w:b/>
          <w:sz w:val="24"/>
          <w:szCs w:val="24"/>
        </w:rPr>
      </w:pPr>
      <w:r w:rsidRPr="00DD62C6">
        <w:rPr>
          <w:rFonts w:ascii="Times New Roman" w:hAnsi="Times New Roman" w:cs="Times New Roman"/>
          <w:b/>
          <w:sz w:val="24"/>
          <w:szCs w:val="24"/>
        </w:rPr>
        <w:t>Уклад образовательной организации</w:t>
      </w:r>
    </w:p>
    <w:p w:rsidR="0050297C" w:rsidRPr="00DD62C6" w:rsidRDefault="0050297C" w:rsidP="00DD62C6">
      <w:pPr>
        <w:spacing w:after="0"/>
        <w:rPr>
          <w:rFonts w:ascii="Times New Roman" w:hAnsi="Times New Roman" w:cs="Times New Roman"/>
          <w:b/>
          <w:sz w:val="24"/>
          <w:szCs w:val="24"/>
        </w:rPr>
      </w:pPr>
      <w:r w:rsidRPr="004565B2">
        <w:rPr>
          <w:rFonts w:ascii="Times New Roman" w:hAnsi="Times New Roman" w:cs="Times New Roman"/>
          <w:w w:val="110"/>
          <w:sz w:val="24"/>
          <w:szCs w:val="24"/>
        </w:rPr>
        <w:t xml:space="preserve">Уклад </w:t>
      </w:r>
      <w:r w:rsidRPr="004565B2">
        <w:rPr>
          <w:rFonts w:ascii="Times New Roman" w:hAnsi="Times New Roman" w:cs="Times New Roman"/>
          <w:spacing w:val="1"/>
          <w:w w:val="110"/>
          <w:sz w:val="24"/>
          <w:szCs w:val="24"/>
        </w:rPr>
        <w:t>отражен в</w:t>
      </w:r>
      <w:r w:rsidRPr="004565B2">
        <w:rPr>
          <w:rFonts w:ascii="Times New Roman" w:hAnsi="Times New Roman" w:cs="Times New Roman"/>
          <w:spacing w:val="1"/>
          <w:w w:val="125"/>
          <w:sz w:val="24"/>
          <w:szCs w:val="24"/>
        </w:rPr>
        <w:t xml:space="preserve"> </w:t>
      </w:r>
      <w:r w:rsidRPr="004565B2">
        <w:rPr>
          <w:rFonts w:ascii="Times New Roman" w:hAnsi="Times New Roman" w:cs="Times New Roman"/>
          <w:w w:val="110"/>
          <w:sz w:val="24"/>
          <w:szCs w:val="24"/>
        </w:rPr>
        <w:t>общественном</w:t>
      </w:r>
      <w:r w:rsidRPr="004565B2">
        <w:rPr>
          <w:rFonts w:ascii="Times New Roman" w:hAnsi="Times New Roman" w:cs="Times New Roman"/>
          <w:spacing w:val="1"/>
          <w:w w:val="110"/>
          <w:sz w:val="24"/>
          <w:szCs w:val="24"/>
        </w:rPr>
        <w:t xml:space="preserve"> </w:t>
      </w:r>
      <w:r w:rsidRPr="004565B2">
        <w:rPr>
          <w:rFonts w:ascii="Times New Roman" w:hAnsi="Times New Roman" w:cs="Times New Roman"/>
          <w:w w:val="110"/>
          <w:sz w:val="24"/>
          <w:szCs w:val="24"/>
        </w:rPr>
        <w:t>договоре</w:t>
      </w:r>
      <w:r w:rsidRPr="004565B2">
        <w:rPr>
          <w:rFonts w:ascii="Times New Roman" w:hAnsi="Times New Roman" w:cs="Times New Roman"/>
          <w:spacing w:val="1"/>
          <w:w w:val="110"/>
          <w:sz w:val="24"/>
          <w:szCs w:val="24"/>
        </w:rPr>
        <w:t xml:space="preserve"> </w:t>
      </w:r>
      <w:r w:rsidRPr="004565B2">
        <w:rPr>
          <w:rFonts w:ascii="Times New Roman" w:hAnsi="Times New Roman" w:cs="Times New Roman"/>
          <w:w w:val="110"/>
          <w:sz w:val="24"/>
          <w:szCs w:val="24"/>
        </w:rPr>
        <w:t>участников</w:t>
      </w:r>
      <w:r w:rsidRPr="004565B2">
        <w:rPr>
          <w:rFonts w:ascii="Times New Roman" w:hAnsi="Times New Roman" w:cs="Times New Roman"/>
          <w:spacing w:val="1"/>
          <w:w w:val="110"/>
          <w:sz w:val="24"/>
          <w:szCs w:val="24"/>
        </w:rPr>
        <w:t xml:space="preserve"> </w:t>
      </w:r>
      <w:r w:rsidRPr="004565B2">
        <w:rPr>
          <w:rFonts w:ascii="Times New Roman" w:hAnsi="Times New Roman" w:cs="Times New Roman"/>
          <w:w w:val="110"/>
          <w:sz w:val="24"/>
          <w:szCs w:val="24"/>
        </w:rPr>
        <w:t>образовательных</w:t>
      </w:r>
      <w:r w:rsidRPr="004565B2">
        <w:rPr>
          <w:rFonts w:ascii="Times New Roman" w:hAnsi="Times New Roman" w:cs="Times New Roman"/>
          <w:spacing w:val="1"/>
          <w:w w:val="110"/>
          <w:sz w:val="24"/>
          <w:szCs w:val="24"/>
        </w:rPr>
        <w:t xml:space="preserve"> </w:t>
      </w:r>
      <w:r w:rsidRPr="004565B2">
        <w:rPr>
          <w:rFonts w:ascii="Times New Roman" w:hAnsi="Times New Roman" w:cs="Times New Roman"/>
          <w:w w:val="110"/>
          <w:sz w:val="24"/>
          <w:szCs w:val="24"/>
        </w:rPr>
        <w:t>отношений,</w:t>
      </w:r>
      <w:r w:rsidRPr="004565B2">
        <w:rPr>
          <w:rFonts w:ascii="Times New Roman" w:hAnsi="Times New Roman" w:cs="Times New Roman"/>
          <w:spacing w:val="1"/>
          <w:w w:val="110"/>
          <w:sz w:val="24"/>
          <w:szCs w:val="24"/>
        </w:rPr>
        <w:t xml:space="preserve"> с учетом </w:t>
      </w:r>
      <w:r w:rsidRPr="004565B2">
        <w:rPr>
          <w:rFonts w:ascii="Times New Roman" w:hAnsi="Times New Roman" w:cs="Times New Roman"/>
          <w:w w:val="110"/>
          <w:sz w:val="24"/>
          <w:szCs w:val="24"/>
        </w:rPr>
        <w:t>базовых</w:t>
      </w:r>
      <w:r w:rsidRPr="004565B2">
        <w:rPr>
          <w:rFonts w:ascii="Times New Roman" w:hAnsi="Times New Roman" w:cs="Times New Roman"/>
          <w:spacing w:val="1"/>
          <w:w w:val="110"/>
          <w:sz w:val="24"/>
          <w:szCs w:val="24"/>
        </w:rPr>
        <w:t xml:space="preserve"> </w:t>
      </w:r>
      <w:r w:rsidRPr="004565B2">
        <w:rPr>
          <w:rFonts w:ascii="Times New Roman" w:hAnsi="Times New Roman" w:cs="Times New Roman"/>
          <w:w w:val="110"/>
          <w:sz w:val="24"/>
          <w:szCs w:val="24"/>
        </w:rPr>
        <w:t>национальных</w:t>
      </w:r>
      <w:r w:rsidRPr="004565B2">
        <w:rPr>
          <w:rFonts w:ascii="Times New Roman" w:hAnsi="Times New Roman" w:cs="Times New Roman"/>
          <w:spacing w:val="1"/>
          <w:w w:val="110"/>
          <w:sz w:val="24"/>
          <w:szCs w:val="24"/>
        </w:rPr>
        <w:t xml:space="preserve"> </w:t>
      </w:r>
      <w:r w:rsidRPr="004565B2">
        <w:rPr>
          <w:rFonts w:ascii="Times New Roman" w:hAnsi="Times New Roman" w:cs="Times New Roman"/>
          <w:w w:val="110"/>
          <w:sz w:val="24"/>
          <w:szCs w:val="24"/>
        </w:rPr>
        <w:t>ценностей,</w:t>
      </w:r>
      <w:r w:rsidRPr="004565B2">
        <w:rPr>
          <w:rFonts w:ascii="Times New Roman" w:hAnsi="Times New Roman" w:cs="Times New Roman"/>
          <w:spacing w:val="-79"/>
          <w:w w:val="110"/>
          <w:sz w:val="24"/>
          <w:szCs w:val="24"/>
        </w:rPr>
        <w:t xml:space="preserve"> </w:t>
      </w:r>
      <w:r w:rsidRPr="004565B2">
        <w:rPr>
          <w:rFonts w:ascii="Times New Roman" w:hAnsi="Times New Roman" w:cs="Times New Roman"/>
          <w:w w:val="110"/>
          <w:sz w:val="24"/>
          <w:szCs w:val="24"/>
        </w:rPr>
        <w:t>содержащий традиции региона, муниципалитета и дошкольной образовательной организации.</w:t>
      </w:r>
    </w:p>
    <w:p w:rsidR="0050297C" w:rsidRPr="004565B2" w:rsidRDefault="0050297C" w:rsidP="00DD62C6">
      <w:pPr>
        <w:spacing w:after="0"/>
        <w:ind w:firstLine="567"/>
        <w:rPr>
          <w:rFonts w:ascii="Times New Roman" w:hAnsi="Times New Roman" w:cs="Times New Roman"/>
          <w:sz w:val="24"/>
          <w:szCs w:val="24"/>
        </w:rPr>
      </w:pPr>
      <w:r w:rsidRPr="004565B2">
        <w:rPr>
          <w:rFonts w:ascii="Times New Roman" w:hAnsi="Times New Roman" w:cs="Times New Roman"/>
          <w:sz w:val="24"/>
          <w:szCs w:val="24"/>
        </w:rPr>
        <w:lastRenderedPageBreak/>
        <w:t xml:space="preserve">Ценности воспитания, заданные укладом, разделяются всеми субъектами воспитания (воспитанниками, родителями, педагогами и другими сотрудниками дошкольного образовательного учреждения). </w:t>
      </w:r>
    </w:p>
    <w:p w:rsidR="0050297C" w:rsidRDefault="0050297C" w:rsidP="00DD62C6">
      <w:pPr>
        <w:spacing w:after="0"/>
        <w:rPr>
          <w:rFonts w:ascii="Times New Roman" w:hAnsi="Times New Roman" w:cs="Times New Roman"/>
          <w:sz w:val="24"/>
          <w:szCs w:val="24"/>
        </w:rPr>
      </w:pPr>
      <w:r w:rsidRPr="0050297C">
        <w:rPr>
          <w:rFonts w:ascii="Times New Roman" w:hAnsi="Times New Roman" w:cs="Times New Roman"/>
          <w:sz w:val="24"/>
          <w:szCs w:val="24"/>
        </w:rPr>
        <w:t xml:space="preserve">МБДОУ  №3 пгт Ленино  является звеном муниципальной системы образования , обеспечивающим помощь семье в воспитании детей дошкольного возраста, охране и укреплении их физического и психического здоровья, развитии индивидуальных способностей и необходимой коррекции речевых нарушений.  </w:t>
      </w:r>
    </w:p>
    <w:p w:rsidR="0050297C" w:rsidRDefault="0050297C" w:rsidP="00124CB8">
      <w:pPr>
        <w:spacing w:after="0"/>
        <w:rPr>
          <w:rFonts w:ascii="Times New Roman" w:hAnsi="Times New Roman" w:cs="Times New Roman"/>
          <w:sz w:val="24"/>
          <w:szCs w:val="24"/>
        </w:rPr>
      </w:pPr>
      <w:r w:rsidRPr="005E220C">
        <w:rPr>
          <w:rFonts w:ascii="Times New Roman" w:hAnsi="Times New Roman"/>
          <w:sz w:val="24"/>
          <w:szCs w:val="24"/>
        </w:rPr>
        <w:t xml:space="preserve">МБДОУ расположено в типовом </w:t>
      </w:r>
      <w:r w:rsidRPr="005E220C">
        <w:rPr>
          <w:rFonts w:ascii="Times New Roman" w:eastAsia="Times New Roman,Bold" w:hAnsi="Times New Roman" w:cs="Times New Roman"/>
          <w:sz w:val="24"/>
          <w:szCs w:val="24"/>
        </w:rPr>
        <w:t>двухэтажном</w:t>
      </w:r>
      <w:r w:rsidRPr="005E220C">
        <w:rPr>
          <w:rFonts w:ascii="Times New Roman" w:hAnsi="Times New Roman"/>
          <w:sz w:val="24"/>
          <w:szCs w:val="24"/>
        </w:rPr>
        <w:t xml:space="preserve"> здании, которое  сдано в эксплуатацию  в 1978 году</w:t>
      </w:r>
      <w:r>
        <w:rPr>
          <w:rFonts w:ascii="Times New Roman" w:hAnsi="Times New Roman"/>
          <w:sz w:val="24"/>
          <w:szCs w:val="24"/>
        </w:rPr>
        <w:t>.</w:t>
      </w:r>
    </w:p>
    <w:p w:rsidR="0050297C" w:rsidRDefault="0050297C" w:rsidP="0050297C">
      <w:pPr>
        <w:spacing w:after="0"/>
        <w:rPr>
          <w:rFonts w:ascii="Times New Roman" w:hAnsi="Times New Roman" w:cs="Times New Roman"/>
          <w:sz w:val="24"/>
          <w:szCs w:val="24"/>
        </w:rPr>
      </w:pPr>
      <w:r w:rsidRPr="009856D4">
        <w:rPr>
          <w:rFonts w:ascii="Times New Roman" w:hAnsi="Times New Roman" w:cs="Times New Roman"/>
          <w:sz w:val="24"/>
          <w:szCs w:val="24"/>
        </w:rPr>
        <w:t xml:space="preserve">В МБДОУ </w:t>
      </w:r>
      <w:r>
        <w:rPr>
          <w:rFonts w:ascii="Times New Roman" w:hAnsi="Times New Roman" w:cs="Times New Roman"/>
          <w:sz w:val="24"/>
          <w:szCs w:val="24"/>
        </w:rPr>
        <w:t xml:space="preserve"> функционирует 6 возрастных групп общеразвивающей направленности ( в том числе группы комбинированной направленности), в которых обеспечивается обучение, воспитание и развитие детей в возрасте от 1,6 лет до прекращения образовательных отношений.</w:t>
      </w:r>
    </w:p>
    <w:p w:rsidR="00DD62C6" w:rsidRPr="00DD62C6" w:rsidRDefault="00DD62C6" w:rsidP="00DD62C6">
      <w:pPr>
        <w:spacing w:after="0"/>
        <w:rPr>
          <w:rFonts w:ascii="Times New Roman" w:hAnsi="Times New Roman" w:cs="Times New Roman"/>
          <w:sz w:val="24"/>
          <w:szCs w:val="24"/>
        </w:rPr>
      </w:pPr>
      <w:r w:rsidRPr="00DD62C6">
        <w:rPr>
          <w:rFonts w:ascii="Times New Roman" w:hAnsi="Times New Roman" w:cs="Times New Roman"/>
          <w:sz w:val="24"/>
          <w:szCs w:val="24"/>
        </w:rPr>
        <w:t xml:space="preserve">Приоритетными направлениями деятельности образовательного учреждения являются: </w:t>
      </w:r>
    </w:p>
    <w:p w:rsidR="00DD62C6" w:rsidRPr="00DD62C6" w:rsidRDefault="00DD62C6" w:rsidP="00DD62C6">
      <w:pPr>
        <w:spacing w:after="0"/>
        <w:rPr>
          <w:rFonts w:ascii="Times New Roman" w:hAnsi="Times New Roman" w:cs="Times New Roman"/>
          <w:sz w:val="24"/>
          <w:szCs w:val="24"/>
        </w:rPr>
      </w:pPr>
      <w:r w:rsidRPr="00DD62C6">
        <w:rPr>
          <w:rFonts w:ascii="Times New Roman" w:hAnsi="Times New Roman" w:cs="Times New Roman"/>
          <w:sz w:val="24"/>
          <w:szCs w:val="24"/>
        </w:rPr>
        <w:t xml:space="preserve">художественно - эстетическое и познавательно-речевое развитие детей дошкольного возраста.  </w:t>
      </w:r>
    </w:p>
    <w:p w:rsidR="00DD62C6" w:rsidRPr="00DD62C6" w:rsidRDefault="00DD62C6" w:rsidP="00DD62C6">
      <w:pPr>
        <w:spacing w:after="0"/>
        <w:rPr>
          <w:rFonts w:ascii="Times New Roman" w:hAnsi="Times New Roman" w:cs="Times New Roman"/>
          <w:sz w:val="24"/>
          <w:szCs w:val="24"/>
        </w:rPr>
      </w:pPr>
      <w:r w:rsidRPr="00DD62C6">
        <w:rPr>
          <w:rFonts w:ascii="Times New Roman" w:hAnsi="Times New Roman" w:cs="Times New Roman"/>
          <w:sz w:val="24"/>
          <w:szCs w:val="24"/>
        </w:rPr>
        <w:t xml:space="preserve">Основными направлениями в работе дошкольного учреждения являются: осуществление комплексной коррекционно-воспитательной работы с детьми; внедрение новых образовательных технологий, обеспечивающих охрану и укрепление физического и психического здоровья детей; воспитание детей по основным ведущим линиям развития; сохранение и поддержка индивидуальности ребенка. </w:t>
      </w:r>
    </w:p>
    <w:p w:rsidR="00DD62C6" w:rsidRPr="00DD62C6" w:rsidRDefault="00DD62C6" w:rsidP="00DD62C6">
      <w:pPr>
        <w:spacing w:after="0"/>
        <w:rPr>
          <w:rFonts w:ascii="Times New Roman" w:hAnsi="Times New Roman" w:cs="Times New Roman"/>
          <w:sz w:val="24"/>
          <w:szCs w:val="24"/>
        </w:rPr>
      </w:pPr>
      <w:r w:rsidRPr="00DD62C6">
        <w:rPr>
          <w:rFonts w:ascii="Times New Roman" w:hAnsi="Times New Roman" w:cs="Times New Roman"/>
          <w:sz w:val="24"/>
          <w:szCs w:val="24"/>
        </w:rPr>
        <w:t xml:space="preserve">Миссией дошкольного образовательного учреждения является гарантированное предоставление качественных образовательных услуг, обеспечивающих успешную социализацию ребенка в современном обществе. Миссия дошкольного учреждения представляется в формировании новой образовательной среды, обеспечивающей раскрытие индивидуально-психологических особенностей каждого ребенка, успех его личности посредством выявления и реализации его потребностей и интересов как основы успешного обучения в школе.  </w:t>
      </w:r>
    </w:p>
    <w:p w:rsidR="00DD62C6" w:rsidRPr="00DD62C6" w:rsidRDefault="00DD62C6" w:rsidP="00DD62C6">
      <w:pPr>
        <w:spacing w:after="0"/>
        <w:rPr>
          <w:rFonts w:ascii="Times New Roman" w:hAnsi="Times New Roman" w:cs="Times New Roman"/>
          <w:sz w:val="24"/>
          <w:szCs w:val="24"/>
        </w:rPr>
      </w:pPr>
      <w:r w:rsidRPr="00DD62C6">
        <w:rPr>
          <w:rFonts w:ascii="Times New Roman" w:hAnsi="Times New Roman" w:cs="Times New Roman"/>
          <w:sz w:val="24"/>
          <w:szCs w:val="24"/>
        </w:rPr>
        <w:t xml:space="preserve">В связи с чем, основной задачей дошкольного образовательного учреждения является создание благоприятных условий для полноценного проживания каждым ребенком периода дошкольного детства, для максимального развития и оздоровления каждого ребенка, формирование его готовности к дальнейшему обучению. Построение целостной концептуальной модели будущего дошкольного учреждения, ориентированного на обеспечение равных стартовых возможностей всем дошкольникам в образовании, развитии, поддержании и укреплении здоровья. </w:t>
      </w:r>
    </w:p>
    <w:p w:rsidR="00DD62C6" w:rsidRPr="00DD62C6" w:rsidRDefault="00DD62C6" w:rsidP="00DD62C6">
      <w:pPr>
        <w:spacing w:after="0"/>
        <w:rPr>
          <w:rFonts w:ascii="Times New Roman" w:hAnsi="Times New Roman" w:cs="Times New Roman"/>
          <w:sz w:val="24"/>
          <w:szCs w:val="24"/>
        </w:rPr>
      </w:pPr>
      <w:r w:rsidRPr="00DD62C6">
        <w:rPr>
          <w:rFonts w:ascii="Times New Roman" w:hAnsi="Times New Roman" w:cs="Times New Roman"/>
          <w:sz w:val="24"/>
          <w:szCs w:val="24"/>
        </w:rPr>
        <w:t xml:space="preserve">Поликультурное воспитание дошкольников строится на основе изучения национальных традиций семей воспитанников. Дети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 Программа воспитания обеспечивает формирование социокультурного воспитательного пространства. Задачи воспитания реализуются в течение всего времени нахождения ребенка в детском саду: в процессе НОД, режимных моментов, совместной деятельности с детьми и индивидуальной работы. </w:t>
      </w:r>
    </w:p>
    <w:p w:rsidR="00DD62C6" w:rsidRPr="00DD62C6" w:rsidRDefault="00DD62C6" w:rsidP="00DD62C6">
      <w:pPr>
        <w:spacing w:after="0"/>
        <w:rPr>
          <w:rFonts w:ascii="Times New Roman" w:hAnsi="Times New Roman" w:cs="Times New Roman"/>
          <w:sz w:val="24"/>
          <w:szCs w:val="24"/>
        </w:rPr>
      </w:pPr>
      <w:r w:rsidRPr="00DD62C6">
        <w:rPr>
          <w:rFonts w:ascii="Times New Roman" w:hAnsi="Times New Roman" w:cs="Times New Roman"/>
          <w:sz w:val="24"/>
          <w:szCs w:val="24"/>
        </w:rPr>
        <w:t>Ключевыми моментами уклада МБД</w:t>
      </w:r>
      <w:r>
        <w:rPr>
          <w:rFonts w:ascii="Times New Roman" w:hAnsi="Times New Roman" w:cs="Times New Roman"/>
          <w:sz w:val="24"/>
          <w:szCs w:val="24"/>
        </w:rPr>
        <w:t xml:space="preserve">ОУ №3 пгт Ленино </w:t>
      </w:r>
      <w:r w:rsidRPr="00DD62C6">
        <w:rPr>
          <w:rFonts w:ascii="Times New Roman" w:hAnsi="Times New Roman" w:cs="Times New Roman"/>
          <w:sz w:val="24"/>
          <w:szCs w:val="24"/>
        </w:rPr>
        <w:t xml:space="preserve">в воспитании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Введение похожих тем в различных возрастных группах обеспечивает достижение единства воспитательных целей и преемственности в детском развитии на протяжении всего дошкольного возраста. Каждая неделя имеет свою тему в соответствии с возрастом детей.  </w:t>
      </w:r>
    </w:p>
    <w:p w:rsidR="00B0686E" w:rsidRDefault="00DD62C6" w:rsidP="00DD62C6">
      <w:pPr>
        <w:spacing w:after="0"/>
        <w:rPr>
          <w:rFonts w:ascii="Times New Roman" w:hAnsi="Times New Roman" w:cs="Times New Roman"/>
          <w:sz w:val="24"/>
          <w:szCs w:val="24"/>
        </w:rPr>
      </w:pPr>
      <w:r w:rsidRPr="00DD62C6">
        <w:rPr>
          <w:rFonts w:ascii="Times New Roman" w:hAnsi="Times New Roman" w:cs="Times New Roman"/>
          <w:sz w:val="24"/>
          <w:szCs w:val="24"/>
        </w:rPr>
        <w:t>Календарный план воспитательной работы представлен в Федеральной образовательной программе и является единым для ДОУ.</w:t>
      </w:r>
    </w:p>
    <w:p w:rsidR="00B0686E" w:rsidRDefault="00B0686E" w:rsidP="00092145">
      <w:pPr>
        <w:spacing w:after="0"/>
        <w:rPr>
          <w:rFonts w:ascii="Times New Roman" w:hAnsi="Times New Roman" w:cs="Times New Roman"/>
          <w:b/>
          <w:sz w:val="24"/>
          <w:szCs w:val="24"/>
        </w:rPr>
      </w:pPr>
      <w:r w:rsidRPr="00B0686E">
        <w:rPr>
          <w:rFonts w:ascii="Times New Roman" w:hAnsi="Times New Roman" w:cs="Times New Roman"/>
          <w:b/>
          <w:sz w:val="24"/>
          <w:szCs w:val="24"/>
        </w:rPr>
        <w:t>Воспитывающая среда образовательной организации</w:t>
      </w:r>
    </w:p>
    <w:p w:rsidR="00B0686E" w:rsidRPr="00092145" w:rsidRDefault="00B0686E" w:rsidP="00092145">
      <w:pPr>
        <w:spacing w:after="0"/>
        <w:rPr>
          <w:rFonts w:ascii="Times New Roman" w:hAnsi="Times New Roman" w:cs="Times New Roman"/>
          <w:sz w:val="24"/>
          <w:szCs w:val="24"/>
        </w:rPr>
      </w:pPr>
      <w:r>
        <w:rPr>
          <w:rFonts w:ascii="Times New Roman" w:hAnsi="Times New Roman" w:cs="Times New Roman"/>
          <w:sz w:val="24"/>
          <w:szCs w:val="24"/>
        </w:rPr>
        <w:t xml:space="preserve">Воспитывающая среда ДОО раскрывает ценности и смыслы, заложенные в укладе. Воспитывающая среда МБДОУ № 3 пгт Ленино включает совокупность различных условий, предполагающих возможность встречи и взаимодействия детей и взрослых в процессе </w:t>
      </w:r>
      <w:r w:rsidRPr="00092145">
        <w:rPr>
          <w:rFonts w:ascii="Times New Roman" w:hAnsi="Times New Roman" w:cs="Times New Roman"/>
          <w:sz w:val="24"/>
          <w:szCs w:val="24"/>
        </w:rPr>
        <w:t xml:space="preserve">приобщения к традиционным ценностям  российского и крымского общества. </w:t>
      </w:r>
    </w:p>
    <w:p w:rsidR="00092145" w:rsidRPr="00092145" w:rsidRDefault="00DD62C6" w:rsidP="00092145">
      <w:pPr>
        <w:spacing w:after="0"/>
        <w:rPr>
          <w:rFonts w:ascii="Times New Roman" w:hAnsi="Times New Roman" w:cs="Times New Roman"/>
          <w:sz w:val="24"/>
          <w:szCs w:val="24"/>
        </w:rPr>
      </w:pPr>
      <w:r w:rsidRPr="00092145">
        <w:rPr>
          <w:rFonts w:ascii="Times New Roman" w:hAnsi="Times New Roman" w:cs="Times New Roman"/>
          <w:sz w:val="24"/>
          <w:szCs w:val="24"/>
        </w:rPr>
        <w:t xml:space="preserve">  </w:t>
      </w:r>
      <w:r w:rsidR="00092145" w:rsidRPr="00092145">
        <w:rPr>
          <w:rFonts w:ascii="Times New Roman" w:hAnsi="Times New Roman" w:cs="Times New Roman"/>
          <w:sz w:val="24"/>
          <w:szCs w:val="24"/>
        </w:rPr>
        <w:t xml:space="preserve">Основными характеристиками воспитывающей среды </w:t>
      </w:r>
      <w:r w:rsidR="00092145">
        <w:rPr>
          <w:rFonts w:ascii="Times New Roman" w:hAnsi="Times New Roman" w:cs="Times New Roman"/>
          <w:sz w:val="24"/>
          <w:szCs w:val="24"/>
        </w:rPr>
        <w:t xml:space="preserve"> </w:t>
      </w:r>
      <w:r w:rsidR="00092145" w:rsidRPr="00092145">
        <w:rPr>
          <w:rFonts w:ascii="Times New Roman" w:hAnsi="Times New Roman" w:cs="Times New Roman"/>
          <w:sz w:val="24"/>
          <w:szCs w:val="24"/>
        </w:rPr>
        <w:t>являются еѐ содержательная насыщенность и структурированность</w:t>
      </w:r>
      <w:r w:rsidR="00092145">
        <w:rPr>
          <w:rFonts w:ascii="Times New Roman" w:hAnsi="Times New Roman" w:cs="Times New Roman"/>
          <w:sz w:val="24"/>
          <w:szCs w:val="24"/>
        </w:rPr>
        <w:t xml:space="preserve">. </w:t>
      </w:r>
      <w:r w:rsidR="00092145" w:rsidRPr="00092145">
        <w:rPr>
          <w:rFonts w:ascii="Times New Roman" w:hAnsi="Times New Roman" w:cs="Times New Roman"/>
          <w:b/>
          <w:sz w:val="24"/>
          <w:szCs w:val="24"/>
        </w:rPr>
        <w:t xml:space="preserve"> </w:t>
      </w:r>
      <w:r w:rsidR="00092145" w:rsidRPr="00092145">
        <w:rPr>
          <w:rFonts w:ascii="Times New Roman" w:hAnsi="Times New Roman" w:cs="Times New Roman"/>
          <w:sz w:val="24"/>
          <w:szCs w:val="24"/>
        </w:rPr>
        <w:t xml:space="preserve">Воспитывающая среда строится по трем линиям:  </w:t>
      </w:r>
    </w:p>
    <w:p w:rsidR="00092145" w:rsidRPr="00092145" w:rsidRDefault="00092145" w:rsidP="00092145">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092145">
        <w:rPr>
          <w:rFonts w:ascii="Times New Roman" w:hAnsi="Times New Roman" w:cs="Times New Roman"/>
          <w:sz w:val="24"/>
          <w:szCs w:val="24"/>
        </w:rPr>
        <w:t xml:space="preserve">«от взрослого», который создает предметно-пространственную среду, насыщая ее ценностями и смыслами;  </w:t>
      </w:r>
    </w:p>
    <w:p w:rsidR="00092145" w:rsidRPr="00092145" w:rsidRDefault="00092145" w:rsidP="00092145">
      <w:pPr>
        <w:spacing w:after="0" w:line="268"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92145">
        <w:rPr>
          <w:rFonts w:ascii="Times New Roman" w:hAnsi="Times New Roman" w:cs="Times New Roman"/>
          <w:sz w:val="24"/>
          <w:szCs w:val="24"/>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50297C" w:rsidRPr="00D505D6" w:rsidRDefault="00092145" w:rsidP="00D505D6">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092145">
        <w:rPr>
          <w:rFonts w:ascii="Times New Roman" w:hAnsi="Times New Roman" w:cs="Times New Roman"/>
          <w:sz w:val="24"/>
          <w:szCs w:val="24"/>
        </w:rPr>
        <w:t xml:space="preserve">«от ребенка»: воспитывающая среда, в которой ребенок самостоятельно творит, живет и </w:t>
      </w:r>
      <w:r w:rsidRPr="00D505D6">
        <w:rPr>
          <w:rFonts w:ascii="Times New Roman" w:hAnsi="Times New Roman" w:cs="Times New Roman"/>
          <w:sz w:val="24"/>
          <w:szCs w:val="24"/>
        </w:rPr>
        <w:t xml:space="preserve">получает опыт позитивных достижений, осваивая ценности и смыслы, заложенные взрослым. </w:t>
      </w:r>
    </w:p>
    <w:p w:rsidR="00D505D6" w:rsidRPr="00D505D6" w:rsidRDefault="00D505D6" w:rsidP="00D505D6">
      <w:pPr>
        <w:spacing w:after="0"/>
        <w:rPr>
          <w:rFonts w:ascii="Times New Roman" w:hAnsi="Times New Roman" w:cs="Times New Roman"/>
          <w:sz w:val="24"/>
          <w:szCs w:val="24"/>
        </w:rPr>
      </w:pPr>
      <w:r w:rsidRPr="00D505D6">
        <w:rPr>
          <w:rFonts w:ascii="Times New Roman" w:hAnsi="Times New Roman" w:cs="Times New Roman"/>
          <w:sz w:val="24"/>
          <w:szCs w:val="24"/>
        </w:rPr>
        <w:t xml:space="preserve">Задачи воспитания реализуются в течение всего времени нахождения ребенка в детском саду: в процессе воспитательно-образовательной деятельности, режимных моментов, совместной деятельности с детьми и индивидуальной работы. </w:t>
      </w:r>
    </w:p>
    <w:p w:rsidR="00D505D6" w:rsidRPr="00D505D6" w:rsidRDefault="00D505D6" w:rsidP="00D505D6">
      <w:pPr>
        <w:spacing w:after="0" w:line="271" w:lineRule="auto"/>
        <w:ind w:hanging="10"/>
        <w:rPr>
          <w:rFonts w:ascii="Times New Roman" w:hAnsi="Times New Roman" w:cs="Times New Roman"/>
          <w:sz w:val="24"/>
          <w:szCs w:val="24"/>
        </w:rPr>
      </w:pPr>
      <w:r w:rsidRPr="00D505D6">
        <w:rPr>
          <w:rFonts w:ascii="Times New Roman" w:hAnsi="Times New Roman" w:cs="Times New Roman"/>
          <w:b/>
          <w:sz w:val="24"/>
          <w:szCs w:val="24"/>
        </w:rPr>
        <w:t xml:space="preserve"> Основные традиции воспитательного процесса в нашем ДОУ: </w:t>
      </w:r>
    </w:p>
    <w:p w:rsidR="00D505D6" w:rsidRPr="00D505D6" w:rsidRDefault="00D505D6" w:rsidP="000C594C">
      <w:pPr>
        <w:numPr>
          <w:ilvl w:val="0"/>
          <w:numId w:val="12"/>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sz w:val="24"/>
          <w:szCs w:val="24"/>
        </w:rPr>
        <w:t>Стержнем годового цикла воспитательной работы являются общие для всего детского сада мероприятия, в которых участвуют дети разных возрастов. Меж</w:t>
      </w:r>
      <w:r w:rsidR="00C81067">
        <w:rPr>
          <w:rFonts w:ascii="Times New Roman" w:hAnsi="Times New Roman" w:cs="Times New Roman"/>
          <w:sz w:val="24"/>
          <w:szCs w:val="24"/>
        </w:rPr>
        <w:t xml:space="preserve"> </w:t>
      </w:r>
      <w:r w:rsidRPr="00D505D6">
        <w:rPr>
          <w:rFonts w:ascii="Times New Roman" w:hAnsi="Times New Roman" w:cs="Times New Roman"/>
          <w:sz w:val="24"/>
          <w:szCs w:val="24"/>
        </w:rPr>
        <w:t xml:space="preserve">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w:t>
      </w:r>
    </w:p>
    <w:p w:rsidR="00D505D6" w:rsidRPr="00D505D6" w:rsidRDefault="00D505D6" w:rsidP="000C594C">
      <w:pPr>
        <w:numPr>
          <w:ilvl w:val="0"/>
          <w:numId w:val="12"/>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sz w:val="24"/>
          <w:szCs w:val="24"/>
        </w:rPr>
        <w:t xml:space="preserve">Это дает больший воспитательный результат, чем прямое влияние педагога. </w:t>
      </w:r>
    </w:p>
    <w:p w:rsidR="00D505D6" w:rsidRPr="00D505D6" w:rsidRDefault="00D505D6" w:rsidP="000C594C">
      <w:pPr>
        <w:numPr>
          <w:ilvl w:val="0"/>
          <w:numId w:val="12"/>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sz w:val="24"/>
          <w:szCs w:val="24"/>
        </w:rPr>
        <w:t xml:space="preserve">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D505D6" w:rsidRPr="00D505D6" w:rsidRDefault="00D505D6" w:rsidP="000C594C">
      <w:pPr>
        <w:numPr>
          <w:ilvl w:val="0"/>
          <w:numId w:val="12"/>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sz w:val="24"/>
          <w:szCs w:val="24"/>
        </w:rPr>
        <w:t>Воспитатели и специалисты ДОУ ориентированы на организацию разнообразных форм детских сообществ. Это кружки, секции, творческие студии, д</w:t>
      </w:r>
      <w:r>
        <w:rPr>
          <w:rFonts w:ascii="Times New Roman" w:hAnsi="Times New Roman" w:cs="Times New Roman"/>
          <w:sz w:val="24"/>
          <w:szCs w:val="24"/>
        </w:rPr>
        <w:t>етско-взрослые сообщества.</w:t>
      </w:r>
    </w:p>
    <w:p w:rsidR="00D505D6" w:rsidRPr="00D505D6" w:rsidRDefault="00D505D6" w:rsidP="00D505D6">
      <w:pPr>
        <w:spacing w:after="0"/>
        <w:rPr>
          <w:rFonts w:ascii="Times New Roman" w:hAnsi="Times New Roman" w:cs="Times New Roman"/>
          <w:sz w:val="24"/>
          <w:szCs w:val="24"/>
        </w:rPr>
      </w:pPr>
      <w:r w:rsidRPr="00D505D6">
        <w:rPr>
          <w:rFonts w:ascii="Times New Roman" w:hAnsi="Times New Roman" w:cs="Times New Roman"/>
          <w:sz w:val="24"/>
          <w:szCs w:val="24"/>
        </w:rPr>
        <w:t xml:space="preserve">Данные сообщества обеспечивают полноценный опыт социализации детей. </w:t>
      </w:r>
    </w:p>
    <w:p w:rsidR="00D505D6" w:rsidRPr="00D505D6" w:rsidRDefault="00D505D6" w:rsidP="000C594C">
      <w:pPr>
        <w:numPr>
          <w:ilvl w:val="0"/>
          <w:numId w:val="12"/>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sz w:val="24"/>
          <w:szCs w:val="24"/>
        </w:rPr>
        <w:t xml:space="preserve">Коллективное планирование, разработка и проведение общих мероприятий. В ДОУ существует практика создания творческих групп педагогов, а также наставничество над молодыми педагогами,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и других вопросов. </w:t>
      </w:r>
    </w:p>
    <w:p w:rsidR="00D505D6" w:rsidRPr="00D505D6" w:rsidRDefault="00D505D6" w:rsidP="000C594C">
      <w:pPr>
        <w:numPr>
          <w:ilvl w:val="0"/>
          <w:numId w:val="12"/>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sz w:val="24"/>
          <w:szCs w:val="24"/>
        </w:rPr>
        <w:t xml:space="preserve">В детском саду организовано единое с родителями воспитательно-образовательное пространство для обмена опытом, знаниями, идеями, для обсуждения и решения конкретных воспитательных задач. Сотрудничество с родителями во многом позволяет повысить качество воспитательной работы. </w:t>
      </w:r>
    </w:p>
    <w:p w:rsidR="00D505D6" w:rsidRPr="00D505D6" w:rsidRDefault="00D505D6" w:rsidP="000C594C">
      <w:pPr>
        <w:numPr>
          <w:ilvl w:val="0"/>
          <w:numId w:val="12"/>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sz w:val="24"/>
          <w:szCs w:val="24"/>
        </w:rPr>
        <w:t>Дополнительным воспитательным ресурсом по приобщению дошкольников к культуре своей Родины и своего родного края являются многообразные тематические выставки и конкурсы, тематические проекты, организуемые в каждой группе дошкольного учреждения и регулярно в рамках детского сада.  Данная область рассматривается нами как ценность, обладающая</w:t>
      </w:r>
      <w:r w:rsidRPr="00D505D6">
        <w:rPr>
          <w:rFonts w:ascii="Times New Roman" w:hAnsi="Times New Roman" w:cs="Times New Roman"/>
          <w:b/>
          <w:sz w:val="24"/>
          <w:szCs w:val="24"/>
        </w:rPr>
        <w:t xml:space="preserve"> </w:t>
      </w:r>
      <w:r w:rsidRPr="00D505D6">
        <w:rPr>
          <w:rFonts w:ascii="Times New Roman" w:hAnsi="Times New Roman" w:cs="Times New Roman"/>
          <w:sz w:val="24"/>
          <w:szCs w:val="24"/>
        </w:rPr>
        <w:t xml:space="preserve">и художественной значимостью. </w:t>
      </w:r>
    </w:p>
    <w:p w:rsidR="00D505D6" w:rsidRPr="00D505D6" w:rsidRDefault="00D505D6" w:rsidP="00D505D6">
      <w:pPr>
        <w:spacing w:after="0"/>
        <w:rPr>
          <w:rFonts w:ascii="Times New Roman" w:hAnsi="Times New Roman" w:cs="Times New Roman"/>
          <w:sz w:val="24"/>
          <w:szCs w:val="24"/>
        </w:rPr>
      </w:pPr>
      <w:r w:rsidRPr="00D505D6">
        <w:rPr>
          <w:rFonts w:ascii="Times New Roman" w:hAnsi="Times New Roman" w:cs="Times New Roman"/>
          <w:sz w:val="24"/>
          <w:szCs w:val="24"/>
        </w:rPr>
        <w:t xml:space="preserve">Воспитательный процесс в ДОУ выстраивается с учетом концепции духовно –  нравственного развития и воспитания личности гражданина России, включающей в себя: </w:t>
      </w:r>
    </w:p>
    <w:p w:rsidR="00D505D6" w:rsidRPr="00D505D6" w:rsidRDefault="00D505D6" w:rsidP="000C594C">
      <w:pPr>
        <w:numPr>
          <w:ilvl w:val="0"/>
          <w:numId w:val="13"/>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b/>
          <w:sz w:val="24"/>
          <w:szCs w:val="24"/>
        </w:rPr>
        <w:t xml:space="preserve">национальный воспитательный идеал </w:t>
      </w:r>
      <w:r w:rsidRPr="00D505D6">
        <w:rPr>
          <w:rFonts w:ascii="Times New Roman" w:hAnsi="Times New Roman" w:cs="Times New Roman"/>
          <w:sz w:val="24"/>
          <w:szCs w:val="24"/>
        </w:rPr>
        <w:t xml:space="preserve">– высшая цель воспитания нравственного представления о человеке, на воспитание и развитие которого направлены усилия основных субъектов национальной жизни: государства, семьи, школы, религиозных объединений и общественных организаций; </w:t>
      </w:r>
    </w:p>
    <w:p w:rsidR="00D505D6" w:rsidRPr="00D505D6" w:rsidRDefault="00D505D6" w:rsidP="000C594C">
      <w:pPr>
        <w:numPr>
          <w:ilvl w:val="0"/>
          <w:numId w:val="13"/>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b/>
          <w:sz w:val="24"/>
          <w:szCs w:val="24"/>
        </w:rPr>
        <w:t xml:space="preserve">базовые национальные ценности </w:t>
      </w:r>
      <w:r w:rsidRPr="00D505D6">
        <w:rPr>
          <w:rFonts w:ascii="Times New Roman" w:hAnsi="Times New Roman" w:cs="Times New Roman"/>
          <w:sz w:val="24"/>
          <w:szCs w:val="24"/>
        </w:rPr>
        <w:t xml:space="preserve">–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 </w:t>
      </w:r>
    </w:p>
    <w:p w:rsidR="00D505D6" w:rsidRPr="00D505D6" w:rsidRDefault="00D505D6" w:rsidP="000C594C">
      <w:pPr>
        <w:numPr>
          <w:ilvl w:val="0"/>
          <w:numId w:val="14"/>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sz w:val="24"/>
          <w:szCs w:val="24"/>
        </w:rPr>
        <w:t xml:space="preserve">патриотизм – любовь к России, к своему народу, к своей малой Родине, служение Отечеству; </w:t>
      </w:r>
    </w:p>
    <w:p w:rsidR="00D505D6" w:rsidRPr="00D505D6" w:rsidRDefault="00D505D6" w:rsidP="000C594C">
      <w:pPr>
        <w:numPr>
          <w:ilvl w:val="0"/>
          <w:numId w:val="14"/>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sz w:val="24"/>
          <w:szCs w:val="24"/>
        </w:rPr>
        <w:t xml:space="preserve">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 </w:t>
      </w:r>
    </w:p>
    <w:p w:rsidR="00D505D6" w:rsidRPr="00D505D6" w:rsidRDefault="00D505D6" w:rsidP="000C594C">
      <w:pPr>
        <w:numPr>
          <w:ilvl w:val="0"/>
          <w:numId w:val="14"/>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sz w:val="24"/>
          <w:szCs w:val="24"/>
        </w:rPr>
        <w:t xml:space="preserve">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w:t>
      </w:r>
    </w:p>
    <w:p w:rsidR="00D505D6" w:rsidRPr="00D505D6" w:rsidRDefault="00D505D6" w:rsidP="000C594C">
      <w:pPr>
        <w:numPr>
          <w:ilvl w:val="0"/>
          <w:numId w:val="14"/>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sz w:val="24"/>
          <w:szCs w:val="24"/>
        </w:rPr>
        <w:t xml:space="preserve">семья – любовь и верность, здоровье, достаток, уважение к родителям, забота о старших и младших, забота о продолжении рода; </w:t>
      </w:r>
    </w:p>
    <w:p w:rsidR="00D505D6" w:rsidRPr="00D505D6" w:rsidRDefault="00D505D6" w:rsidP="000C594C">
      <w:pPr>
        <w:numPr>
          <w:ilvl w:val="0"/>
          <w:numId w:val="14"/>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sz w:val="24"/>
          <w:szCs w:val="24"/>
        </w:rPr>
        <w:t xml:space="preserve">труд и творчество – уважение к труду, творчество и созидание, целеустремлѐнность и настойчивость; </w:t>
      </w:r>
    </w:p>
    <w:p w:rsidR="00D505D6" w:rsidRPr="00D505D6" w:rsidRDefault="00D505D6" w:rsidP="000C594C">
      <w:pPr>
        <w:numPr>
          <w:ilvl w:val="0"/>
          <w:numId w:val="14"/>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sz w:val="24"/>
          <w:szCs w:val="24"/>
        </w:rPr>
        <w:lastRenderedPageBreak/>
        <w:t xml:space="preserve">наука – ценность знания, стремление к истине, научная картина мира; </w:t>
      </w:r>
    </w:p>
    <w:p w:rsidR="00D505D6" w:rsidRPr="00D505D6" w:rsidRDefault="00D505D6" w:rsidP="000C594C">
      <w:pPr>
        <w:numPr>
          <w:ilvl w:val="0"/>
          <w:numId w:val="14"/>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sz w:val="24"/>
          <w:szCs w:val="24"/>
        </w:rPr>
        <w:t xml:space="preserve">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D505D6" w:rsidRPr="00D505D6" w:rsidRDefault="00D505D6" w:rsidP="000C594C">
      <w:pPr>
        <w:numPr>
          <w:ilvl w:val="0"/>
          <w:numId w:val="14"/>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sz w:val="24"/>
          <w:szCs w:val="24"/>
        </w:rPr>
        <w:t xml:space="preserve">искусство и литература – красота, гармония, духовный мир человека, нравственный выбор, смысл жизни, эстетическое развитие, этическое развитие; </w:t>
      </w:r>
    </w:p>
    <w:p w:rsidR="00D505D6" w:rsidRPr="00D505D6" w:rsidRDefault="00D505D6" w:rsidP="000C594C">
      <w:pPr>
        <w:numPr>
          <w:ilvl w:val="0"/>
          <w:numId w:val="14"/>
        </w:numPr>
        <w:spacing w:after="0" w:line="269" w:lineRule="auto"/>
        <w:ind w:left="0" w:firstLine="698"/>
        <w:rPr>
          <w:rFonts w:ascii="Times New Roman" w:hAnsi="Times New Roman" w:cs="Times New Roman"/>
          <w:sz w:val="24"/>
          <w:szCs w:val="24"/>
        </w:rPr>
      </w:pPr>
      <w:r w:rsidRPr="00D505D6">
        <w:rPr>
          <w:rFonts w:ascii="Times New Roman" w:hAnsi="Times New Roman" w:cs="Times New Roman"/>
          <w:sz w:val="24"/>
          <w:szCs w:val="24"/>
        </w:rPr>
        <w:t xml:space="preserve">природа – эволюция, родная земля, заповедная природа, планета Земля, </w:t>
      </w:r>
    </w:p>
    <w:p w:rsidR="00D505D6" w:rsidRPr="00D505D6" w:rsidRDefault="00D505D6" w:rsidP="00D505D6">
      <w:pPr>
        <w:spacing w:after="0"/>
        <w:rPr>
          <w:rFonts w:ascii="Times New Roman" w:hAnsi="Times New Roman" w:cs="Times New Roman"/>
          <w:sz w:val="24"/>
          <w:szCs w:val="24"/>
        </w:rPr>
      </w:pPr>
      <w:r w:rsidRPr="00D505D6">
        <w:rPr>
          <w:rFonts w:ascii="Times New Roman" w:hAnsi="Times New Roman" w:cs="Times New Roman"/>
          <w:sz w:val="24"/>
          <w:szCs w:val="24"/>
        </w:rPr>
        <w:t xml:space="preserve">экологическое сознание; </w:t>
      </w:r>
    </w:p>
    <w:p w:rsidR="00D505D6" w:rsidRPr="00D505D6" w:rsidRDefault="00D505D6" w:rsidP="000C594C">
      <w:pPr>
        <w:numPr>
          <w:ilvl w:val="0"/>
          <w:numId w:val="14"/>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sz w:val="24"/>
          <w:szCs w:val="24"/>
        </w:rPr>
        <w:t xml:space="preserve">человечество – мир во всем мире, многообразие культур и народов, прогресс человечества, международное сотрудничество; </w:t>
      </w:r>
    </w:p>
    <w:p w:rsidR="00D505D6" w:rsidRPr="00D505D6" w:rsidRDefault="00D505D6" w:rsidP="000C594C">
      <w:pPr>
        <w:numPr>
          <w:ilvl w:val="0"/>
          <w:numId w:val="15"/>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b/>
          <w:sz w:val="24"/>
          <w:szCs w:val="24"/>
        </w:rPr>
        <w:t xml:space="preserve">духовно-нравственное развитие личности </w:t>
      </w:r>
      <w:r w:rsidRPr="00D505D6">
        <w:rPr>
          <w:rFonts w:ascii="Times New Roman" w:hAnsi="Times New Roman" w:cs="Times New Roman"/>
          <w:sz w:val="24"/>
          <w:szCs w:val="24"/>
        </w:rPr>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D505D6" w:rsidRPr="00D505D6" w:rsidRDefault="00D505D6" w:rsidP="000C594C">
      <w:pPr>
        <w:numPr>
          <w:ilvl w:val="0"/>
          <w:numId w:val="15"/>
        </w:numPr>
        <w:spacing w:after="0" w:line="268" w:lineRule="auto"/>
        <w:ind w:left="0" w:firstLine="698"/>
        <w:rPr>
          <w:rFonts w:ascii="Times New Roman" w:hAnsi="Times New Roman" w:cs="Times New Roman"/>
          <w:sz w:val="24"/>
          <w:szCs w:val="24"/>
        </w:rPr>
      </w:pPr>
      <w:r w:rsidRPr="00D505D6">
        <w:rPr>
          <w:rFonts w:ascii="Times New Roman" w:hAnsi="Times New Roman" w:cs="Times New Roman"/>
          <w:b/>
          <w:sz w:val="24"/>
          <w:szCs w:val="24"/>
        </w:rPr>
        <w:t xml:space="preserve">духовно-нравственное воспитание личности гражданина России </w:t>
      </w:r>
      <w:r w:rsidRPr="00D505D6">
        <w:rPr>
          <w:rFonts w:ascii="Times New Roman" w:hAnsi="Times New Roman" w:cs="Times New Roman"/>
          <w:sz w:val="24"/>
          <w:szCs w:val="24"/>
        </w:rPr>
        <w:t xml:space="preserve">– педагогически организованный процесс усвоения и принятия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w:t>
      </w:r>
    </w:p>
    <w:p w:rsidR="00D505D6" w:rsidRPr="00D505D6" w:rsidRDefault="00D505D6" w:rsidP="00D505D6">
      <w:pPr>
        <w:spacing w:after="0"/>
        <w:rPr>
          <w:rFonts w:ascii="Times New Roman" w:hAnsi="Times New Roman" w:cs="Times New Roman"/>
          <w:b/>
          <w:sz w:val="24"/>
          <w:szCs w:val="24"/>
        </w:rPr>
      </w:pPr>
      <w:r w:rsidRPr="00D505D6">
        <w:rPr>
          <w:rFonts w:ascii="Times New Roman" w:hAnsi="Times New Roman" w:cs="Times New Roman"/>
          <w:b/>
          <w:sz w:val="24"/>
          <w:szCs w:val="24"/>
        </w:rPr>
        <w:t>Общности (сообщества) образовательной организации</w:t>
      </w:r>
    </w:p>
    <w:p w:rsidR="00D505D6" w:rsidRDefault="00D505D6" w:rsidP="00124CB8">
      <w:pPr>
        <w:spacing w:after="0"/>
        <w:rPr>
          <w:rFonts w:ascii="Times New Roman" w:hAnsi="Times New Roman" w:cs="Times New Roman"/>
          <w:sz w:val="24"/>
          <w:szCs w:val="24"/>
        </w:rPr>
      </w:pPr>
      <w:r w:rsidRPr="00D505D6">
        <w:rPr>
          <w:rFonts w:ascii="Times New Roman" w:hAnsi="Times New Roman" w:cs="Times New Roman"/>
          <w:sz w:val="24"/>
          <w:szCs w:val="24"/>
        </w:rPr>
        <w:t>Общность характеризуется системой связей и отношений между людьми, основанной на разделяемых всеми еѐ участниками ценностных основаниях, определяющих цели совместной деятельности.</w:t>
      </w:r>
    </w:p>
    <w:p w:rsidR="00C04BDB" w:rsidRPr="00C04BDB" w:rsidRDefault="00C04BDB" w:rsidP="00C04BDB">
      <w:pPr>
        <w:spacing w:after="0"/>
        <w:rPr>
          <w:rFonts w:ascii="Times New Roman" w:hAnsi="Times New Roman" w:cs="Times New Roman"/>
          <w:sz w:val="24"/>
          <w:szCs w:val="24"/>
        </w:rPr>
      </w:pPr>
      <w:r w:rsidRPr="00C04BDB">
        <w:rPr>
          <w:rFonts w:ascii="Times New Roman" w:hAnsi="Times New Roman" w:cs="Times New Roman"/>
          <w:b/>
          <w:sz w:val="24"/>
          <w:szCs w:val="24"/>
        </w:rPr>
        <w:t>Профессиональная общность</w:t>
      </w:r>
      <w:r>
        <w:rPr>
          <w:rFonts w:ascii="Times New Roman" w:hAnsi="Times New Roman" w:cs="Times New Roman"/>
          <w:b/>
          <w:sz w:val="24"/>
          <w:szCs w:val="24"/>
        </w:rPr>
        <w:t xml:space="preserve"> - </w:t>
      </w:r>
      <w:r w:rsidRPr="00C04BDB">
        <w:rPr>
          <w:rFonts w:ascii="Times New Roman" w:hAnsi="Times New Roman" w:cs="Times New Roman"/>
          <w:sz w:val="24"/>
          <w:szCs w:val="24"/>
        </w:rPr>
        <w:t xml:space="preserve">это устойчивая система связей и отношений между людьми, единство целей и задач воспитания, реализуемое всеми сотрудниками ДОУ.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115538" w:rsidRDefault="0087683F" w:rsidP="00124CB8">
      <w:pPr>
        <w:spacing w:after="0"/>
      </w:pPr>
      <w:r w:rsidRPr="00444420">
        <w:t xml:space="preserve">Воспитатель, а также другие сотрудники должны:  </w:t>
      </w:r>
    </w:p>
    <w:p w:rsidR="0087683F" w:rsidRPr="00C04BDB" w:rsidRDefault="0087683F" w:rsidP="0087683F">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C04BDB">
        <w:rPr>
          <w:rFonts w:ascii="Times New Roman" w:hAnsi="Times New Roman" w:cs="Times New Roman"/>
          <w:sz w:val="24"/>
          <w:szCs w:val="24"/>
        </w:rPr>
        <w:t xml:space="preserve">быть примером в формировании полноценных и сформированных ценностных ориентиров, норм общения и поведения;  </w:t>
      </w:r>
    </w:p>
    <w:p w:rsidR="0087683F" w:rsidRPr="00C04BDB" w:rsidRDefault="0087683F" w:rsidP="0087683F">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C04BDB">
        <w:rPr>
          <w:rFonts w:ascii="Times New Roman" w:hAnsi="Times New Roman" w:cs="Times New Roman"/>
          <w:sz w:val="24"/>
          <w:szCs w:val="24"/>
        </w:rPr>
        <w:t xml:space="preserve">мотивировать детей к общению друг с другом, поощрять даже самые </w:t>
      </w:r>
    </w:p>
    <w:p w:rsidR="0087683F" w:rsidRPr="00C04BDB" w:rsidRDefault="0087683F" w:rsidP="0087683F">
      <w:pPr>
        <w:spacing w:after="0"/>
        <w:rPr>
          <w:rFonts w:ascii="Times New Roman" w:hAnsi="Times New Roman" w:cs="Times New Roman"/>
          <w:sz w:val="24"/>
          <w:szCs w:val="24"/>
        </w:rPr>
      </w:pPr>
      <w:r w:rsidRPr="00C04BDB">
        <w:rPr>
          <w:rFonts w:ascii="Times New Roman" w:hAnsi="Times New Roman" w:cs="Times New Roman"/>
          <w:sz w:val="24"/>
          <w:szCs w:val="24"/>
        </w:rPr>
        <w:t xml:space="preserve">незначительные стремления к общению и взаимодействию;  </w:t>
      </w:r>
    </w:p>
    <w:p w:rsidR="0087683F" w:rsidRPr="00C04BDB" w:rsidRDefault="0087683F" w:rsidP="0087683F">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C04BDB">
        <w:rPr>
          <w:rFonts w:ascii="Times New Roman" w:hAnsi="Times New Roman" w:cs="Times New Roman"/>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87683F" w:rsidRPr="00C04BDB" w:rsidRDefault="0087683F" w:rsidP="0087683F">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C04BDB">
        <w:rPr>
          <w:rFonts w:ascii="Times New Roman" w:hAnsi="Times New Roman" w:cs="Times New Roman"/>
          <w:sz w:val="24"/>
          <w:szCs w:val="24"/>
        </w:rPr>
        <w:t xml:space="preserve">заботиться о том, чтобы дети непрерывно приобретали опыт общения на основе чувства доброжелательности;  </w:t>
      </w:r>
    </w:p>
    <w:p w:rsidR="0087683F" w:rsidRPr="00C04BDB" w:rsidRDefault="0087683F" w:rsidP="0087683F">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C04BDB">
        <w:rPr>
          <w:rFonts w:ascii="Times New Roman" w:hAnsi="Times New Roman" w:cs="Times New Roman"/>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87683F" w:rsidRPr="00C04BDB" w:rsidRDefault="0087683F" w:rsidP="0087683F">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C04BDB">
        <w:rPr>
          <w:rFonts w:ascii="Times New Roman" w:hAnsi="Times New Roman" w:cs="Times New Roman"/>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w:t>
      </w:r>
    </w:p>
    <w:p w:rsidR="0087683F" w:rsidRPr="00C04BDB" w:rsidRDefault="0087683F" w:rsidP="0087683F">
      <w:pPr>
        <w:spacing w:after="0"/>
        <w:rPr>
          <w:rFonts w:ascii="Times New Roman" w:hAnsi="Times New Roman" w:cs="Times New Roman"/>
          <w:sz w:val="24"/>
          <w:szCs w:val="24"/>
        </w:rPr>
      </w:pPr>
      <w:r w:rsidRPr="00C04BDB">
        <w:rPr>
          <w:rFonts w:ascii="Times New Roman" w:hAnsi="Times New Roman" w:cs="Times New Roman"/>
          <w:sz w:val="24"/>
          <w:szCs w:val="24"/>
        </w:rPr>
        <w:t xml:space="preserve">доброжелательность и пр.);  </w:t>
      </w:r>
    </w:p>
    <w:p w:rsidR="0087683F" w:rsidRPr="00C04BDB" w:rsidRDefault="0087683F" w:rsidP="0087683F">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C04BDB">
        <w:rPr>
          <w:rFonts w:ascii="Times New Roman" w:hAnsi="Times New Roman" w:cs="Times New Roman"/>
          <w:sz w:val="24"/>
          <w:szCs w:val="24"/>
        </w:rPr>
        <w:t xml:space="preserve">учить детей совместной деятельности, насыщать их жизнь событиями, которые сплачивали бы и объединяли ребят;  </w:t>
      </w:r>
    </w:p>
    <w:p w:rsidR="0087683F" w:rsidRDefault="0087683F" w:rsidP="0087683F">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Pr="00C04BDB">
        <w:rPr>
          <w:rFonts w:ascii="Times New Roman" w:hAnsi="Times New Roman" w:cs="Times New Roman"/>
          <w:sz w:val="24"/>
          <w:szCs w:val="24"/>
        </w:rPr>
        <w:t xml:space="preserve">воспитывать в детях чувство ответственности перед группой за свое поведение.  </w:t>
      </w:r>
    </w:p>
    <w:p w:rsidR="0087683F" w:rsidRPr="0087683F" w:rsidRDefault="0087683F" w:rsidP="0087683F">
      <w:pPr>
        <w:spacing w:after="0"/>
        <w:ind w:left="2"/>
        <w:rPr>
          <w:rFonts w:ascii="Times New Roman" w:hAnsi="Times New Roman" w:cs="Times New Roman"/>
          <w:sz w:val="24"/>
          <w:szCs w:val="24"/>
        </w:rPr>
      </w:pPr>
      <w:r w:rsidRPr="0087683F">
        <w:rPr>
          <w:rFonts w:ascii="Times New Roman" w:hAnsi="Times New Roman" w:cs="Times New Roman"/>
          <w:b/>
          <w:sz w:val="24"/>
          <w:szCs w:val="24"/>
        </w:rPr>
        <w:t xml:space="preserve">Профессионально-родительская общность </w:t>
      </w:r>
      <w:r w:rsidRPr="0087683F">
        <w:rPr>
          <w:rFonts w:ascii="Times New Roman" w:hAnsi="Times New Roman" w:cs="Times New Roman"/>
          <w:sz w:val="24"/>
          <w:szCs w:val="24"/>
        </w:rPr>
        <w:t xml:space="preserve">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детском саду. Совместное обсуждение воспитывающими взрослыми особенностей ребенка для выявления и создания условий, которые необходимы для его оптимального и полноценного воспитания и развития.  </w:t>
      </w:r>
    </w:p>
    <w:p w:rsidR="0087683F" w:rsidRPr="0087683F" w:rsidRDefault="0087683F" w:rsidP="0087683F">
      <w:pPr>
        <w:spacing w:after="0"/>
        <w:ind w:left="2"/>
        <w:rPr>
          <w:rFonts w:ascii="Times New Roman" w:hAnsi="Times New Roman" w:cs="Times New Roman"/>
          <w:sz w:val="24"/>
          <w:szCs w:val="24"/>
        </w:rPr>
      </w:pPr>
      <w:r w:rsidRPr="0087683F">
        <w:rPr>
          <w:rFonts w:ascii="Times New Roman" w:hAnsi="Times New Roman" w:cs="Times New Roman"/>
          <w:b/>
          <w:sz w:val="24"/>
          <w:szCs w:val="24"/>
        </w:rPr>
        <w:lastRenderedPageBreak/>
        <w:t>Детско-взрослая общность</w:t>
      </w:r>
      <w:r w:rsidRPr="0087683F">
        <w:rPr>
          <w:rFonts w:ascii="Times New Roman" w:hAnsi="Times New Roman" w:cs="Times New Roman"/>
          <w:sz w:val="24"/>
          <w:szCs w:val="24"/>
        </w:rPr>
        <w:t xml:space="preserve">.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87683F" w:rsidRPr="0087683F" w:rsidRDefault="0087683F" w:rsidP="0087683F">
      <w:pPr>
        <w:spacing w:after="0"/>
        <w:ind w:left="2"/>
        <w:rPr>
          <w:rFonts w:ascii="Times New Roman" w:hAnsi="Times New Roman" w:cs="Times New Roman"/>
          <w:sz w:val="24"/>
          <w:szCs w:val="24"/>
        </w:rPr>
      </w:pPr>
      <w:r w:rsidRPr="0087683F">
        <w:rPr>
          <w:rFonts w:ascii="Times New Roman" w:hAnsi="Times New Roman" w:cs="Times New Roman"/>
          <w:sz w:val="24"/>
          <w:szCs w:val="24"/>
        </w:rPr>
        <w:t xml:space="preserve">Детско-взрослая общность является источником и механизмом воспитания ребенка.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87683F" w:rsidRDefault="0087683F" w:rsidP="0087683F">
      <w:pPr>
        <w:spacing w:after="0"/>
        <w:ind w:left="2"/>
        <w:rPr>
          <w:rFonts w:ascii="Times New Roman" w:hAnsi="Times New Roman" w:cs="Times New Roman"/>
          <w:sz w:val="24"/>
          <w:szCs w:val="24"/>
        </w:rPr>
      </w:pPr>
      <w:r w:rsidRPr="0087683F">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87683F" w:rsidRPr="0087683F" w:rsidRDefault="0087683F" w:rsidP="0087683F">
      <w:pPr>
        <w:spacing w:after="0"/>
        <w:ind w:left="2"/>
        <w:rPr>
          <w:rFonts w:ascii="Times New Roman" w:hAnsi="Times New Roman" w:cs="Times New Roman"/>
          <w:sz w:val="24"/>
          <w:szCs w:val="24"/>
        </w:rPr>
      </w:pPr>
      <w:r w:rsidRPr="0087683F">
        <w:rPr>
          <w:rFonts w:ascii="Times New Roman" w:hAnsi="Times New Roman" w:cs="Times New Roman"/>
          <w:b/>
          <w:sz w:val="24"/>
          <w:szCs w:val="24"/>
        </w:rPr>
        <w:t xml:space="preserve">Детская общность. </w:t>
      </w:r>
      <w:r w:rsidRPr="0087683F">
        <w:rPr>
          <w:rFonts w:ascii="Times New Roman" w:hAnsi="Times New Roman" w:cs="Times New Roman"/>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87683F" w:rsidRPr="0087683F" w:rsidRDefault="0087683F" w:rsidP="0087683F">
      <w:pPr>
        <w:spacing w:after="0"/>
        <w:ind w:left="2"/>
        <w:rPr>
          <w:rFonts w:ascii="Times New Roman" w:hAnsi="Times New Roman" w:cs="Times New Roman"/>
          <w:sz w:val="24"/>
          <w:szCs w:val="24"/>
        </w:rPr>
      </w:pPr>
      <w:r w:rsidRPr="0087683F">
        <w:rPr>
          <w:rFonts w:ascii="Times New Roman" w:hAnsi="Times New Roman" w:cs="Times New Roman"/>
          <w:sz w:val="24"/>
          <w:szCs w:val="24"/>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87683F" w:rsidRPr="0087683F" w:rsidRDefault="0087683F" w:rsidP="0087683F">
      <w:pPr>
        <w:spacing w:after="0"/>
        <w:ind w:left="2"/>
        <w:rPr>
          <w:rFonts w:ascii="Times New Roman" w:hAnsi="Times New Roman" w:cs="Times New Roman"/>
          <w:sz w:val="24"/>
          <w:szCs w:val="24"/>
        </w:rPr>
      </w:pPr>
      <w:r w:rsidRPr="0087683F">
        <w:rPr>
          <w:rFonts w:ascii="Times New Roman" w:hAnsi="Times New Roman" w:cs="Times New Roman"/>
          <w:sz w:val="24"/>
          <w:szCs w:val="24"/>
        </w:rPr>
        <w:t xml:space="preserve">Одним из видов детских общностей являются разновозрастные детские общности. В нашем детском саду обеспечивается возможность взаимодействия ребенка как со старшими, так и с младшими детьми, одна из групп нашего ДОУ разновозрастная, а также в летний период времени успешно применяется практика включения детей из подготовительных в группы детей других возрастов.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87683F" w:rsidRPr="0087683F" w:rsidRDefault="0087683F" w:rsidP="0087683F">
      <w:pPr>
        <w:spacing w:after="0"/>
        <w:ind w:left="2"/>
        <w:rPr>
          <w:rFonts w:ascii="Times New Roman" w:hAnsi="Times New Roman" w:cs="Times New Roman"/>
          <w:sz w:val="24"/>
          <w:szCs w:val="24"/>
        </w:rPr>
      </w:pPr>
      <w:r w:rsidRPr="0087683F">
        <w:rPr>
          <w:rFonts w:ascii="Times New Roman" w:hAnsi="Times New Roman" w:cs="Times New Roman"/>
          <w:sz w:val="24"/>
          <w:szCs w:val="24"/>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87683F" w:rsidRDefault="0087683F" w:rsidP="0087683F">
      <w:pPr>
        <w:spacing w:after="0"/>
        <w:ind w:left="2"/>
        <w:rPr>
          <w:rFonts w:ascii="Times New Roman" w:hAnsi="Times New Roman" w:cs="Times New Roman"/>
          <w:b/>
          <w:sz w:val="24"/>
          <w:szCs w:val="24"/>
        </w:rPr>
      </w:pPr>
      <w:r w:rsidRPr="0087683F">
        <w:rPr>
          <w:rFonts w:ascii="Times New Roman" w:hAnsi="Times New Roman" w:cs="Times New Roman"/>
          <w:sz w:val="24"/>
          <w:szCs w:val="24"/>
        </w:rPr>
        <w:t xml:space="preserve">  </w:t>
      </w:r>
      <w:r w:rsidRPr="0087683F">
        <w:rPr>
          <w:rFonts w:ascii="Times New Roman" w:hAnsi="Times New Roman" w:cs="Times New Roman"/>
          <w:b/>
          <w:sz w:val="24"/>
          <w:szCs w:val="24"/>
        </w:rPr>
        <w:t>Задачи воспитания в образовательных областях</w:t>
      </w:r>
    </w:p>
    <w:p w:rsidR="008E4041" w:rsidRPr="008E4041" w:rsidRDefault="008E4041" w:rsidP="008E4041">
      <w:pPr>
        <w:spacing w:after="0"/>
        <w:ind w:left="2"/>
        <w:rPr>
          <w:rFonts w:ascii="Times New Roman" w:hAnsi="Times New Roman" w:cs="Times New Roman"/>
          <w:sz w:val="24"/>
          <w:szCs w:val="24"/>
        </w:rPr>
      </w:pPr>
      <w:r w:rsidRPr="008E4041">
        <w:rPr>
          <w:rFonts w:ascii="Times New Roman" w:hAnsi="Times New Roman" w:cs="Times New Roman"/>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8E4041" w:rsidRPr="008E4041" w:rsidRDefault="008E4041" w:rsidP="008E4041">
      <w:pPr>
        <w:spacing w:after="0"/>
        <w:ind w:left="2"/>
        <w:rPr>
          <w:rFonts w:ascii="Times New Roman" w:hAnsi="Times New Roman" w:cs="Times New Roman"/>
          <w:sz w:val="24"/>
          <w:szCs w:val="24"/>
        </w:rPr>
      </w:pPr>
      <w:r w:rsidRPr="008E4041">
        <w:rPr>
          <w:rFonts w:ascii="Times New Roman" w:hAnsi="Times New Roman" w:cs="Times New Roman"/>
          <w:sz w:val="24"/>
          <w:szCs w:val="24"/>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8E4041" w:rsidRPr="008E4041" w:rsidRDefault="008E4041" w:rsidP="008E4041">
      <w:pPr>
        <w:spacing w:after="0"/>
        <w:ind w:left="2"/>
        <w:rPr>
          <w:rFonts w:ascii="Times New Roman" w:hAnsi="Times New Roman" w:cs="Times New Roman"/>
          <w:sz w:val="24"/>
          <w:szCs w:val="24"/>
        </w:rPr>
      </w:pPr>
      <w:r w:rsidRPr="008E4041">
        <w:rPr>
          <w:rFonts w:ascii="Times New Roman" w:hAnsi="Times New Roman" w:cs="Times New Roman"/>
          <w:sz w:val="24"/>
          <w:szCs w:val="24"/>
        </w:rPr>
        <w:t xml:space="preserve">Образовательная область «Познавательное развитие» соотносится с познавательным и патриотическим направлениями воспитания;  </w:t>
      </w:r>
    </w:p>
    <w:p w:rsidR="008E4041" w:rsidRPr="008E4041" w:rsidRDefault="008E4041" w:rsidP="008E4041">
      <w:pPr>
        <w:spacing w:after="0"/>
        <w:ind w:left="2"/>
        <w:rPr>
          <w:rFonts w:ascii="Times New Roman" w:hAnsi="Times New Roman" w:cs="Times New Roman"/>
          <w:sz w:val="24"/>
          <w:szCs w:val="24"/>
        </w:rPr>
      </w:pPr>
      <w:r w:rsidRPr="008E4041">
        <w:rPr>
          <w:rFonts w:ascii="Times New Roman" w:hAnsi="Times New Roman" w:cs="Times New Roman"/>
          <w:sz w:val="24"/>
          <w:szCs w:val="24"/>
        </w:rPr>
        <w:t xml:space="preserve">Образовательная область «Речевое развитие» соотносится с социальным и эстетическим направлениями воспитания;  </w:t>
      </w:r>
    </w:p>
    <w:p w:rsidR="008E4041" w:rsidRPr="008E4041" w:rsidRDefault="008E4041" w:rsidP="008E4041">
      <w:pPr>
        <w:spacing w:after="0"/>
        <w:ind w:left="2"/>
        <w:rPr>
          <w:rFonts w:ascii="Times New Roman" w:hAnsi="Times New Roman" w:cs="Times New Roman"/>
          <w:sz w:val="24"/>
          <w:szCs w:val="24"/>
        </w:rPr>
      </w:pPr>
      <w:r w:rsidRPr="008E4041">
        <w:rPr>
          <w:rFonts w:ascii="Times New Roman" w:hAnsi="Times New Roman" w:cs="Times New Roman"/>
          <w:sz w:val="24"/>
          <w:szCs w:val="24"/>
        </w:rPr>
        <w:t xml:space="preserve">Образовательная область «Художественно-эстетическое развитие» соотносится с эстетическим направлением воспитания;  </w:t>
      </w:r>
    </w:p>
    <w:p w:rsidR="008E4041" w:rsidRPr="00CA6E32" w:rsidRDefault="008E4041" w:rsidP="00CA6E32">
      <w:pPr>
        <w:spacing w:after="0"/>
        <w:rPr>
          <w:rFonts w:ascii="Times New Roman" w:hAnsi="Times New Roman" w:cs="Times New Roman"/>
          <w:sz w:val="24"/>
          <w:szCs w:val="24"/>
        </w:rPr>
      </w:pPr>
      <w:r w:rsidRPr="008E4041">
        <w:rPr>
          <w:rFonts w:ascii="Times New Roman" w:hAnsi="Times New Roman" w:cs="Times New Roman"/>
          <w:sz w:val="24"/>
          <w:szCs w:val="24"/>
        </w:rPr>
        <w:t xml:space="preserve">Образовательная область «Физическое развитие» соотносится с физическим и оздоровительным </w:t>
      </w:r>
      <w:r w:rsidRPr="00CA6E32">
        <w:rPr>
          <w:rFonts w:ascii="Times New Roman" w:hAnsi="Times New Roman" w:cs="Times New Roman"/>
          <w:sz w:val="24"/>
          <w:szCs w:val="24"/>
        </w:rPr>
        <w:t xml:space="preserve">направлениями воспитания.  </w:t>
      </w:r>
    </w:p>
    <w:p w:rsidR="00CA6E32" w:rsidRPr="00CA6E32" w:rsidRDefault="00CA6E32" w:rsidP="00CA6E32">
      <w:pPr>
        <w:spacing w:after="0" w:line="270" w:lineRule="auto"/>
        <w:ind w:firstLine="708"/>
        <w:rPr>
          <w:rFonts w:ascii="Times New Roman" w:hAnsi="Times New Roman" w:cs="Times New Roman"/>
          <w:sz w:val="24"/>
          <w:szCs w:val="24"/>
        </w:rPr>
      </w:pPr>
      <w:r w:rsidRPr="00CA6E32">
        <w:rPr>
          <w:rFonts w:ascii="Times New Roman" w:hAnsi="Times New Roman" w:cs="Times New Roman"/>
          <w:i/>
          <w:sz w:val="24"/>
          <w:szCs w:val="24"/>
        </w:rPr>
        <w:t xml:space="preserve">Формирование у ребѐнка уважительного отношения и чувства принадлежности к своей семье, национальности, стране, к сообществу детей и взрослых в ДОУ, гендерной идентичности: </w:t>
      </w:r>
    </w:p>
    <w:p w:rsidR="00CA6E32" w:rsidRPr="00CA6E32" w:rsidRDefault="00CA6E32" w:rsidP="000C594C">
      <w:pPr>
        <w:numPr>
          <w:ilvl w:val="0"/>
          <w:numId w:val="16"/>
        </w:numPr>
        <w:spacing w:after="0" w:line="268" w:lineRule="auto"/>
        <w:ind w:left="0" w:firstLine="698"/>
        <w:rPr>
          <w:rFonts w:ascii="Times New Roman" w:hAnsi="Times New Roman" w:cs="Times New Roman"/>
          <w:sz w:val="24"/>
          <w:szCs w:val="24"/>
        </w:rPr>
      </w:pPr>
      <w:r w:rsidRPr="00CA6E32">
        <w:rPr>
          <w:rFonts w:ascii="Times New Roman" w:hAnsi="Times New Roman" w:cs="Times New Roman"/>
          <w:sz w:val="24"/>
          <w:szCs w:val="24"/>
        </w:rPr>
        <w:t xml:space="preserve">Приучать уважать права и достоинство других людей; родителей, педагогов, детей, пожилых людей. Побуждать детей проявлять терпимость к тому, что другой человек не такой, как они.  </w:t>
      </w:r>
    </w:p>
    <w:p w:rsidR="00CA6E32" w:rsidRPr="00CA6E32" w:rsidRDefault="00CA6E32" w:rsidP="000C594C">
      <w:pPr>
        <w:numPr>
          <w:ilvl w:val="0"/>
          <w:numId w:val="16"/>
        </w:numPr>
        <w:spacing w:after="0" w:line="268" w:lineRule="auto"/>
        <w:ind w:left="0" w:firstLine="698"/>
        <w:rPr>
          <w:rFonts w:ascii="Times New Roman" w:hAnsi="Times New Roman" w:cs="Times New Roman"/>
          <w:sz w:val="24"/>
          <w:szCs w:val="24"/>
        </w:rPr>
      </w:pPr>
      <w:r w:rsidRPr="00CA6E32">
        <w:rPr>
          <w:rFonts w:ascii="Times New Roman" w:hAnsi="Times New Roman" w:cs="Times New Roman"/>
          <w:sz w:val="24"/>
          <w:szCs w:val="24"/>
        </w:rPr>
        <w:t xml:space="preserve">Формировать представление о добре и зле.  </w:t>
      </w:r>
    </w:p>
    <w:p w:rsidR="00CA6E32" w:rsidRPr="00CA6E32" w:rsidRDefault="00CA6E32" w:rsidP="000C594C">
      <w:pPr>
        <w:numPr>
          <w:ilvl w:val="0"/>
          <w:numId w:val="16"/>
        </w:numPr>
        <w:spacing w:after="0" w:line="268" w:lineRule="auto"/>
        <w:ind w:left="0" w:firstLine="698"/>
        <w:rPr>
          <w:rFonts w:ascii="Times New Roman" w:hAnsi="Times New Roman" w:cs="Times New Roman"/>
          <w:sz w:val="24"/>
          <w:szCs w:val="24"/>
        </w:rPr>
      </w:pPr>
      <w:r w:rsidRPr="00CA6E32">
        <w:rPr>
          <w:rFonts w:ascii="Times New Roman" w:hAnsi="Times New Roman" w:cs="Times New Roman"/>
          <w:sz w:val="24"/>
          <w:szCs w:val="24"/>
        </w:rPr>
        <w:t xml:space="preserve">Содействовать проявлению уважения ко всему живому.  </w:t>
      </w:r>
    </w:p>
    <w:p w:rsidR="00CA6E32" w:rsidRPr="00CA6E32" w:rsidRDefault="00CA6E32" w:rsidP="000C594C">
      <w:pPr>
        <w:numPr>
          <w:ilvl w:val="0"/>
          <w:numId w:val="16"/>
        </w:numPr>
        <w:spacing w:after="0" w:line="268" w:lineRule="auto"/>
        <w:ind w:left="0" w:firstLine="698"/>
        <w:rPr>
          <w:rFonts w:ascii="Times New Roman" w:hAnsi="Times New Roman" w:cs="Times New Roman"/>
          <w:sz w:val="24"/>
          <w:szCs w:val="24"/>
        </w:rPr>
      </w:pPr>
      <w:r w:rsidRPr="00CA6E32">
        <w:rPr>
          <w:rFonts w:ascii="Times New Roman" w:hAnsi="Times New Roman" w:cs="Times New Roman"/>
          <w:sz w:val="24"/>
          <w:szCs w:val="24"/>
        </w:rPr>
        <w:t xml:space="preserve">Способствовать гуманистической направленности поведения. На материале литературных произведений, исторических фактов, биографических данных, понятных жизненных ситуаций, знакомить </w:t>
      </w:r>
      <w:r w:rsidRPr="00CA6E32">
        <w:rPr>
          <w:rFonts w:ascii="Times New Roman" w:hAnsi="Times New Roman" w:cs="Times New Roman"/>
          <w:sz w:val="24"/>
          <w:szCs w:val="24"/>
        </w:rPr>
        <w:lastRenderedPageBreak/>
        <w:t xml:space="preserve">детей с поступками людей, защищавших и отстаивающих ценности жизни, семьи, дружбы, любви и верности, созидания и труда. </w:t>
      </w:r>
    </w:p>
    <w:p w:rsidR="00CA6E32" w:rsidRPr="00444420" w:rsidRDefault="00CA6E32" w:rsidP="00D1399C">
      <w:pPr>
        <w:spacing w:after="0" w:line="259" w:lineRule="auto"/>
      </w:pPr>
    </w:p>
    <w:tbl>
      <w:tblPr>
        <w:tblW w:w="9806" w:type="dxa"/>
        <w:tblInd w:w="-92" w:type="dxa"/>
        <w:tblCellMar>
          <w:top w:w="46" w:type="dxa"/>
          <w:right w:w="46" w:type="dxa"/>
        </w:tblCellMar>
        <w:tblLook w:val="04A0"/>
      </w:tblPr>
      <w:tblGrid>
        <w:gridCol w:w="1244"/>
        <w:gridCol w:w="8562"/>
      </w:tblGrid>
      <w:tr w:rsidR="00CA6E32" w:rsidRPr="00CA6E32" w:rsidTr="00B023A8">
        <w:trPr>
          <w:trHeight w:val="838"/>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CA6E32" w:rsidRPr="00CA6E32" w:rsidRDefault="00CA6E32" w:rsidP="00CA6E32">
            <w:pPr>
              <w:spacing w:after="0" w:line="259" w:lineRule="auto"/>
              <w:rPr>
                <w:rFonts w:ascii="Times New Roman" w:hAnsi="Times New Roman" w:cs="Times New Roman"/>
                <w:sz w:val="24"/>
                <w:szCs w:val="24"/>
              </w:rPr>
            </w:pPr>
            <w:r w:rsidRPr="00CA6E32">
              <w:rPr>
                <w:rFonts w:ascii="Times New Roman" w:hAnsi="Times New Roman" w:cs="Times New Roman"/>
                <w:b/>
                <w:sz w:val="24"/>
                <w:szCs w:val="24"/>
              </w:rPr>
              <w:t xml:space="preserve">2-3 года </w:t>
            </w:r>
          </w:p>
        </w:tc>
        <w:tc>
          <w:tcPr>
            <w:tcW w:w="8562" w:type="dxa"/>
            <w:tcBorders>
              <w:top w:val="single" w:sz="4" w:space="0" w:color="000000"/>
              <w:left w:val="single" w:sz="4" w:space="0" w:color="000000"/>
              <w:bottom w:val="single" w:sz="4" w:space="0" w:color="000000"/>
              <w:right w:val="single" w:sz="4" w:space="0" w:color="000000"/>
            </w:tcBorders>
            <w:shd w:val="clear" w:color="auto" w:fill="auto"/>
          </w:tcPr>
          <w:p w:rsidR="00CA6E32" w:rsidRPr="00CA6E32" w:rsidRDefault="00CA6E32" w:rsidP="00CA6E32">
            <w:pPr>
              <w:spacing w:after="0" w:line="259" w:lineRule="auto"/>
              <w:rPr>
                <w:rFonts w:ascii="Times New Roman" w:hAnsi="Times New Roman" w:cs="Times New Roman"/>
                <w:sz w:val="24"/>
                <w:szCs w:val="24"/>
              </w:rPr>
            </w:pPr>
            <w:r w:rsidRPr="00CA6E32">
              <w:rPr>
                <w:rFonts w:ascii="Times New Roman" w:hAnsi="Times New Roman" w:cs="Times New Roman"/>
                <w:sz w:val="24"/>
                <w:szCs w:val="24"/>
              </w:rPr>
              <w:t>Формировать уважительное отношение и чувство принадлежности к своей семье; Воспитывать внимательное отношение и любовь к родителям и близким людям; Поощрять умение называть имена членов своей семьи.</w:t>
            </w:r>
            <w:r w:rsidRPr="00CA6E32">
              <w:rPr>
                <w:rFonts w:ascii="Times New Roman" w:hAnsi="Times New Roman" w:cs="Times New Roman"/>
                <w:b/>
                <w:sz w:val="24"/>
                <w:szCs w:val="24"/>
              </w:rPr>
              <w:t xml:space="preserve"> </w:t>
            </w:r>
          </w:p>
        </w:tc>
      </w:tr>
      <w:tr w:rsidR="00CA6E32" w:rsidRPr="00CA6E32" w:rsidTr="00B023A8">
        <w:trPr>
          <w:trHeight w:val="1114"/>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CA6E32" w:rsidRPr="00CA6E32" w:rsidRDefault="00CA6E32" w:rsidP="00CA6E32">
            <w:pPr>
              <w:spacing w:after="0" w:line="259" w:lineRule="auto"/>
              <w:rPr>
                <w:rFonts w:ascii="Times New Roman" w:hAnsi="Times New Roman" w:cs="Times New Roman"/>
                <w:sz w:val="24"/>
                <w:szCs w:val="24"/>
              </w:rPr>
            </w:pPr>
            <w:r w:rsidRPr="00CA6E32">
              <w:rPr>
                <w:rFonts w:ascii="Times New Roman" w:hAnsi="Times New Roman" w:cs="Times New Roman"/>
                <w:b/>
                <w:sz w:val="24"/>
                <w:szCs w:val="24"/>
              </w:rPr>
              <w:t xml:space="preserve">3-4 года </w:t>
            </w:r>
          </w:p>
        </w:tc>
        <w:tc>
          <w:tcPr>
            <w:tcW w:w="8562" w:type="dxa"/>
            <w:tcBorders>
              <w:top w:val="single" w:sz="4" w:space="0" w:color="000000"/>
              <w:left w:val="single" w:sz="4" w:space="0" w:color="000000"/>
              <w:bottom w:val="single" w:sz="4" w:space="0" w:color="000000"/>
              <w:right w:val="single" w:sz="4" w:space="0" w:color="000000"/>
            </w:tcBorders>
            <w:shd w:val="clear" w:color="auto" w:fill="auto"/>
          </w:tcPr>
          <w:p w:rsidR="00CA6E32" w:rsidRPr="00CA6E32" w:rsidRDefault="00CA6E32" w:rsidP="00CA6E32">
            <w:pPr>
              <w:spacing w:after="0" w:line="259" w:lineRule="auto"/>
              <w:rPr>
                <w:rFonts w:ascii="Times New Roman" w:hAnsi="Times New Roman" w:cs="Times New Roman"/>
                <w:sz w:val="24"/>
                <w:szCs w:val="24"/>
              </w:rPr>
            </w:pPr>
            <w:r w:rsidRPr="00CA6E32">
              <w:rPr>
                <w:rFonts w:ascii="Times New Roman" w:hAnsi="Times New Roman" w:cs="Times New Roman"/>
                <w:sz w:val="24"/>
                <w:szCs w:val="24"/>
              </w:rPr>
              <w:t>Продолжать воспитывать уважительное отношение и чувство принадлежности к своей семье; Беседовать с ребенком о членах его семьи (как зовут, чем занимаются, как играют с ребенком и пр.); Учить заботиться о близких людях, вызывать чувство благодарности к родителям и близким за их любовь и заботу</w:t>
            </w:r>
            <w:r w:rsidRPr="00CA6E32">
              <w:rPr>
                <w:rFonts w:ascii="Times New Roman" w:hAnsi="Times New Roman" w:cs="Times New Roman"/>
                <w:b/>
                <w:sz w:val="24"/>
                <w:szCs w:val="24"/>
              </w:rPr>
              <w:t xml:space="preserve"> </w:t>
            </w:r>
          </w:p>
        </w:tc>
      </w:tr>
      <w:tr w:rsidR="00CA6E32" w:rsidRPr="00CA6E32" w:rsidTr="00B023A8">
        <w:trPr>
          <w:trHeight w:val="2218"/>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CA6E32" w:rsidRPr="00CA6E32" w:rsidRDefault="00CA6E32" w:rsidP="00CA6E32">
            <w:pPr>
              <w:spacing w:after="0" w:line="259" w:lineRule="auto"/>
              <w:rPr>
                <w:rFonts w:ascii="Times New Roman" w:hAnsi="Times New Roman" w:cs="Times New Roman"/>
                <w:sz w:val="24"/>
                <w:szCs w:val="24"/>
              </w:rPr>
            </w:pPr>
            <w:r w:rsidRPr="00CA6E32">
              <w:rPr>
                <w:rFonts w:ascii="Times New Roman" w:hAnsi="Times New Roman" w:cs="Times New Roman"/>
                <w:b/>
                <w:sz w:val="24"/>
                <w:szCs w:val="24"/>
              </w:rPr>
              <w:t xml:space="preserve">4-5 лет </w:t>
            </w:r>
          </w:p>
        </w:tc>
        <w:tc>
          <w:tcPr>
            <w:tcW w:w="8562" w:type="dxa"/>
            <w:tcBorders>
              <w:top w:val="single" w:sz="4" w:space="0" w:color="000000"/>
              <w:left w:val="single" w:sz="4" w:space="0" w:color="000000"/>
              <w:bottom w:val="single" w:sz="4" w:space="0" w:color="000000"/>
              <w:right w:val="single" w:sz="4" w:space="0" w:color="000000"/>
            </w:tcBorders>
            <w:shd w:val="clear" w:color="auto" w:fill="auto"/>
          </w:tcPr>
          <w:p w:rsidR="00CA6E32" w:rsidRPr="00CA6E32" w:rsidRDefault="00CA6E32" w:rsidP="00CA6E32">
            <w:pPr>
              <w:spacing w:after="0" w:line="259" w:lineRule="auto"/>
              <w:rPr>
                <w:rFonts w:ascii="Times New Roman" w:hAnsi="Times New Roman" w:cs="Times New Roman"/>
                <w:sz w:val="24"/>
                <w:szCs w:val="24"/>
              </w:rPr>
            </w:pPr>
            <w:r w:rsidRPr="00CA6E32">
              <w:rPr>
                <w:rFonts w:ascii="Times New Roman" w:hAnsi="Times New Roman" w:cs="Times New Roman"/>
                <w:sz w:val="24"/>
                <w:szCs w:val="24"/>
              </w:rPr>
              <w:t>Воспитывать уважительное отношение и чувство принадлежности к своей семье, любовь и уважение к родителям; Привлекать родителей к участию в совместных с детьми мероприятиях, помогать лучше понимать своих детей, способствовать росту уважительного и внимательного отношения к детям;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r w:rsidRPr="00CA6E32">
              <w:rPr>
                <w:rFonts w:ascii="Times New Roman" w:hAnsi="Times New Roman" w:cs="Times New Roman"/>
                <w:b/>
                <w:sz w:val="24"/>
                <w:szCs w:val="24"/>
              </w:rPr>
              <w:t xml:space="preserve"> </w:t>
            </w:r>
          </w:p>
        </w:tc>
      </w:tr>
      <w:tr w:rsidR="00CA6E32" w:rsidRPr="00CA6E32" w:rsidTr="00B023A8">
        <w:trPr>
          <w:trHeight w:val="1666"/>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CA6E32" w:rsidRPr="00CA6E32" w:rsidRDefault="00CA6E32" w:rsidP="00CA6E32">
            <w:pPr>
              <w:spacing w:after="0" w:line="259" w:lineRule="auto"/>
              <w:rPr>
                <w:rFonts w:ascii="Times New Roman" w:hAnsi="Times New Roman" w:cs="Times New Roman"/>
                <w:sz w:val="24"/>
                <w:szCs w:val="24"/>
              </w:rPr>
            </w:pPr>
            <w:r w:rsidRPr="00CA6E32">
              <w:rPr>
                <w:rFonts w:ascii="Times New Roman" w:hAnsi="Times New Roman" w:cs="Times New Roman"/>
                <w:b/>
                <w:sz w:val="24"/>
                <w:szCs w:val="24"/>
              </w:rPr>
              <w:t xml:space="preserve">5-6 лет </w:t>
            </w:r>
          </w:p>
        </w:tc>
        <w:tc>
          <w:tcPr>
            <w:tcW w:w="8562" w:type="dxa"/>
            <w:tcBorders>
              <w:top w:val="single" w:sz="4" w:space="0" w:color="000000"/>
              <w:left w:val="single" w:sz="4" w:space="0" w:color="000000"/>
              <w:bottom w:val="single" w:sz="4" w:space="0" w:color="000000"/>
              <w:right w:val="single" w:sz="4" w:space="0" w:color="000000"/>
            </w:tcBorders>
            <w:shd w:val="clear" w:color="auto" w:fill="auto"/>
          </w:tcPr>
          <w:p w:rsidR="00CA6E32" w:rsidRPr="00CA6E32" w:rsidRDefault="00CA6E32" w:rsidP="00CA6E32">
            <w:pPr>
              <w:spacing w:after="0" w:line="259" w:lineRule="auto"/>
              <w:rPr>
                <w:rFonts w:ascii="Times New Roman" w:hAnsi="Times New Roman" w:cs="Times New Roman"/>
                <w:sz w:val="24"/>
                <w:szCs w:val="24"/>
              </w:rPr>
            </w:pPr>
            <w:r w:rsidRPr="00CA6E32">
              <w:rPr>
                <w:rFonts w:ascii="Times New Roman" w:hAnsi="Times New Roman" w:cs="Times New Roman"/>
                <w:sz w:val="24"/>
                <w:szCs w:val="24"/>
              </w:rPr>
              <w:t>Продолжать воспитывать уважительное отношение и чувство принадлежности к своей семье;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r w:rsidRPr="00CA6E32">
              <w:rPr>
                <w:rFonts w:ascii="Times New Roman" w:hAnsi="Times New Roman" w:cs="Times New Roman"/>
                <w:b/>
                <w:sz w:val="24"/>
                <w:szCs w:val="24"/>
              </w:rPr>
              <w:t xml:space="preserve"> </w:t>
            </w:r>
          </w:p>
        </w:tc>
      </w:tr>
      <w:tr w:rsidR="00CA6E32" w:rsidRPr="00CA6E32" w:rsidTr="00B023A8">
        <w:trPr>
          <w:trHeight w:val="1392"/>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CA6E32" w:rsidRPr="00CA6E32" w:rsidRDefault="00CA6E32" w:rsidP="00CA6E32">
            <w:pPr>
              <w:spacing w:after="0" w:line="259" w:lineRule="auto"/>
              <w:rPr>
                <w:rFonts w:ascii="Times New Roman" w:hAnsi="Times New Roman" w:cs="Times New Roman"/>
                <w:sz w:val="24"/>
                <w:szCs w:val="24"/>
              </w:rPr>
            </w:pPr>
            <w:r w:rsidRPr="00CA6E32">
              <w:rPr>
                <w:rFonts w:ascii="Times New Roman" w:hAnsi="Times New Roman" w:cs="Times New Roman"/>
                <w:b/>
                <w:sz w:val="24"/>
                <w:szCs w:val="24"/>
              </w:rPr>
              <w:t xml:space="preserve">6-8 лет </w:t>
            </w:r>
          </w:p>
        </w:tc>
        <w:tc>
          <w:tcPr>
            <w:tcW w:w="8562" w:type="dxa"/>
            <w:tcBorders>
              <w:top w:val="single" w:sz="4" w:space="0" w:color="000000"/>
              <w:left w:val="single" w:sz="4" w:space="0" w:color="000000"/>
              <w:bottom w:val="single" w:sz="4" w:space="0" w:color="000000"/>
              <w:right w:val="single" w:sz="4" w:space="0" w:color="000000"/>
            </w:tcBorders>
            <w:shd w:val="clear" w:color="auto" w:fill="auto"/>
          </w:tcPr>
          <w:p w:rsidR="00CA6E32" w:rsidRPr="00CA6E32" w:rsidRDefault="00CA6E32" w:rsidP="00CA6E32">
            <w:pPr>
              <w:spacing w:after="0" w:line="259" w:lineRule="auto"/>
              <w:rPr>
                <w:rFonts w:ascii="Times New Roman" w:hAnsi="Times New Roman" w:cs="Times New Roman"/>
                <w:sz w:val="24"/>
                <w:szCs w:val="24"/>
              </w:rPr>
            </w:pPr>
            <w:r w:rsidRPr="00CA6E32">
              <w:rPr>
                <w:rFonts w:ascii="Times New Roman" w:hAnsi="Times New Roman" w:cs="Times New Roman"/>
                <w:sz w:val="24"/>
                <w:szCs w:val="24"/>
              </w:rPr>
              <w:t>Продолжать воспитывать уважение к традиционным семейным ценностям; Уважительное отношение и чувство принадлежности к своей семье, любовь и уважение к родителям; Учить проявлять заботу о близких людях, с благодарностью принимать заботу о себе; Развивать интерес к профессиям родителей и месту их работы; Расширять представления детей об истории семьи</w:t>
            </w:r>
            <w:r w:rsidR="00B023A8">
              <w:rPr>
                <w:rFonts w:ascii="Times New Roman" w:hAnsi="Times New Roman" w:cs="Times New Roman"/>
                <w:sz w:val="24"/>
                <w:szCs w:val="24"/>
              </w:rPr>
              <w:t xml:space="preserve"> </w:t>
            </w:r>
            <w:r w:rsidR="00B023A8" w:rsidRPr="00CA6E32">
              <w:rPr>
                <w:rFonts w:ascii="Times New Roman" w:hAnsi="Times New Roman" w:cs="Times New Roman"/>
                <w:sz w:val="24"/>
                <w:szCs w:val="24"/>
              </w:rPr>
              <w:t>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r w:rsidR="00B023A8" w:rsidRPr="00CA6E32">
              <w:rPr>
                <w:rFonts w:ascii="Times New Roman" w:hAnsi="Times New Roman" w:cs="Times New Roman"/>
                <w:b/>
                <w:sz w:val="24"/>
                <w:szCs w:val="24"/>
              </w:rPr>
              <w:t xml:space="preserve"> </w:t>
            </w:r>
            <w:r w:rsidRPr="00CA6E32">
              <w:rPr>
                <w:rFonts w:ascii="Times New Roman" w:hAnsi="Times New Roman" w:cs="Times New Roman"/>
                <w:sz w:val="24"/>
                <w:szCs w:val="24"/>
              </w:rPr>
              <w:t xml:space="preserve"> </w:t>
            </w:r>
          </w:p>
        </w:tc>
      </w:tr>
    </w:tbl>
    <w:p w:rsidR="00B023A8" w:rsidRPr="00B023A8" w:rsidRDefault="00B023A8" w:rsidP="00B023A8">
      <w:pPr>
        <w:spacing w:after="0" w:line="270" w:lineRule="auto"/>
        <w:ind w:hanging="10"/>
        <w:rPr>
          <w:rFonts w:ascii="Times New Roman" w:hAnsi="Times New Roman" w:cs="Times New Roman"/>
          <w:sz w:val="24"/>
          <w:szCs w:val="24"/>
        </w:rPr>
      </w:pPr>
      <w:r w:rsidRPr="00B023A8">
        <w:rPr>
          <w:rFonts w:ascii="Times New Roman" w:hAnsi="Times New Roman" w:cs="Times New Roman"/>
          <w:i/>
          <w:sz w:val="24"/>
          <w:szCs w:val="24"/>
        </w:rPr>
        <w:t>Присвоение моральных и нравственных норм и ценностей, принятых в обществе.</w:t>
      </w:r>
      <w:r w:rsidRPr="00B023A8">
        <w:rPr>
          <w:rFonts w:ascii="Times New Roman" w:hAnsi="Times New Roman" w:cs="Times New Roman"/>
          <w:sz w:val="24"/>
          <w:szCs w:val="24"/>
        </w:rPr>
        <w:t xml:space="preserve">  </w:t>
      </w:r>
    </w:p>
    <w:p w:rsidR="00B023A8" w:rsidRPr="00B023A8" w:rsidRDefault="00B023A8" w:rsidP="000C594C">
      <w:pPr>
        <w:numPr>
          <w:ilvl w:val="0"/>
          <w:numId w:val="16"/>
        </w:numPr>
        <w:spacing w:after="0" w:line="268" w:lineRule="auto"/>
        <w:ind w:left="0" w:firstLine="698"/>
        <w:rPr>
          <w:rFonts w:ascii="Times New Roman" w:hAnsi="Times New Roman" w:cs="Times New Roman"/>
          <w:sz w:val="24"/>
          <w:szCs w:val="24"/>
        </w:rPr>
      </w:pPr>
      <w:r w:rsidRPr="00B023A8">
        <w:rPr>
          <w:rFonts w:ascii="Times New Roman" w:hAnsi="Times New Roman" w:cs="Times New Roman"/>
          <w:sz w:val="24"/>
          <w:szCs w:val="24"/>
        </w:rPr>
        <w:t xml:space="preserve">Предоставлять детям возможность почувствовать себя носителями этих ценностей и проявлять гуманное и уважительное отношение к другим: помогать по дому родителям, проявлять милосердие к больным, инвалидам и обездоленным. Делиться с друзьями игрушками, сладостями, помогать им. Не брать без разрешения чужие вещи, сохранять верность данному слову, уважать частную собственность.  </w:t>
      </w:r>
    </w:p>
    <w:p w:rsidR="00B023A8" w:rsidRPr="00B023A8" w:rsidRDefault="00B023A8" w:rsidP="000C594C">
      <w:pPr>
        <w:numPr>
          <w:ilvl w:val="0"/>
          <w:numId w:val="16"/>
        </w:numPr>
        <w:spacing w:after="0" w:line="268" w:lineRule="auto"/>
        <w:ind w:left="0" w:firstLine="698"/>
        <w:rPr>
          <w:rFonts w:ascii="Times New Roman" w:hAnsi="Times New Roman" w:cs="Times New Roman"/>
          <w:sz w:val="24"/>
          <w:szCs w:val="24"/>
        </w:rPr>
      </w:pPr>
      <w:r w:rsidRPr="00B023A8">
        <w:rPr>
          <w:rFonts w:ascii="Times New Roman" w:hAnsi="Times New Roman" w:cs="Times New Roman"/>
          <w:sz w:val="24"/>
          <w:szCs w:val="24"/>
        </w:rPr>
        <w:t xml:space="preserve">Результаты художественного труда и продуктивной деятельности детей использовать в качестве подарков для пожилых людей, сотрудников образовательного учреждения, родителей, малышей.  </w:t>
      </w:r>
    </w:p>
    <w:p w:rsidR="00B023A8" w:rsidRPr="00B023A8" w:rsidRDefault="00B023A8" w:rsidP="000C594C">
      <w:pPr>
        <w:numPr>
          <w:ilvl w:val="0"/>
          <w:numId w:val="16"/>
        </w:numPr>
        <w:spacing w:after="0" w:line="268" w:lineRule="auto"/>
        <w:ind w:left="0" w:firstLine="698"/>
        <w:rPr>
          <w:rFonts w:ascii="Times New Roman" w:hAnsi="Times New Roman" w:cs="Times New Roman"/>
          <w:sz w:val="24"/>
          <w:szCs w:val="24"/>
        </w:rPr>
      </w:pPr>
      <w:r w:rsidRPr="00B023A8">
        <w:rPr>
          <w:rFonts w:ascii="Times New Roman" w:hAnsi="Times New Roman" w:cs="Times New Roman"/>
          <w:sz w:val="24"/>
          <w:szCs w:val="24"/>
        </w:rPr>
        <w:t xml:space="preserve">Организовывать сюжетно-ролевые игры, по ходу которых дети осуществляют помощь тем, кто в ней нуждается, проявляют сочувствие и сопереживание попавшим в трудную жизненную ситуацию.  </w:t>
      </w:r>
    </w:p>
    <w:p w:rsidR="00B023A8" w:rsidRPr="00B023A8" w:rsidRDefault="00B023A8" w:rsidP="000C594C">
      <w:pPr>
        <w:numPr>
          <w:ilvl w:val="0"/>
          <w:numId w:val="16"/>
        </w:numPr>
        <w:spacing w:after="0" w:line="268" w:lineRule="auto"/>
        <w:ind w:left="0" w:firstLine="698"/>
        <w:rPr>
          <w:rFonts w:ascii="Times New Roman" w:hAnsi="Times New Roman" w:cs="Times New Roman"/>
          <w:sz w:val="24"/>
          <w:szCs w:val="24"/>
        </w:rPr>
      </w:pPr>
      <w:r w:rsidRPr="00B023A8">
        <w:rPr>
          <w:rFonts w:ascii="Times New Roman" w:hAnsi="Times New Roman" w:cs="Times New Roman"/>
          <w:sz w:val="24"/>
          <w:szCs w:val="24"/>
        </w:rPr>
        <w:t xml:space="preserve">При восприятии произведений художественной литературы, изобразительного и музыкального искусства вызывать у детей чувство сострадания к тем героям, которые попали в сложную жизненную ситуацию, нуждаются в помощи или испытывают тревогу, волнение, физическую боль, огорчение, обиду.  </w:t>
      </w:r>
    </w:p>
    <w:p w:rsidR="00B023A8" w:rsidRPr="00B023A8" w:rsidRDefault="00B023A8" w:rsidP="00B023A8">
      <w:pPr>
        <w:spacing w:after="0" w:line="270" w:lineRule="auto"/>
        <w:ind w:hanging="10"/>
        <w:rPr>
          <w:rFonts w:ascii="Times New Roman" w:hAnsi="Times New Roman" w:cs="Times New Roman"/>
          <w:sz w:val="24"/>
          <w:szCs w:val="24"/>
        </w:rPr>
      </w:pPr>
      <w:r w:rsidRPr="00B023A8">
        <w:rPr>
          <w:rFonts w:ascii="Times New Roman" w:hAnsi="Times New Roman" w:cs="Times New Roman"/>
          <w:i/>
          <w:sz w:val="24"/>
          <w:szCs w:val="24"/>
        </w:rPr>
        <w:t xml:space="preserve">Формировать культуру поведения. </w:t>
      </w:r>
    </w:p>
    <w:p w:rsidR="00B023A8" w:rsidRPr="00B023A8" w:rsidRDefault="00B023A8" w:rsidP="000C594C">
      <w:pPr>
        <w:numPr>
          <w:ilvl w:val="0"/>
          <w:numId w:val="16"/>
        </w:numPr>
        <w:spacing w:after="0" w:line="268" w:lineRule="auto"/>
        <w:ind w:left="0" w:firstLine="698"/>
        <w:rPr>
          <w:rFonts w:ascii="Times New Roman" w:hAnsi="Times New Roman" w:cs="Times New Roman"/>
          <w:sz w:val="24"/>
          <w:szCs w:val="24"/>
        </w:rPr>
      </w:pPr>
      <w:r w:rsidRPr="00B023A8">
        <w:rPr>
          <w:rFonts w:ascii="Times New Roman" w:hAnsi="Times New Roman" w:cs="Times New Roman"/>
          <w:sz w:val="24"/>
          <w:szCs w:val="24"/>
        </w:rPr>
        <w:t xml:space="preserve">Знакомить ребенка с принятыми правилами культурного поведения. С правилами поведения за столом. С правилами поведения в общественном месте (не кричать; не разговаривать громко; не бегать; не трогать все руками; не портить вещи и т.д.). </w:t>
      </w:r>
    </w:p>
    <w:p w:rsidR="00B023A8" w:rsidRPr="00B023A8" w:rsidRDefault="00B023A8" w:rsidP="000C594C">
      <w:pPr>
        <w:numPr>
          <w:ilvl w:val="0"/>
          <w:numId w:val="16"/>
        </w:numPr>
        <w:spacing w:after="0" w:line="268" w:lineRule="auto"/>
        <w:ind w:left="0" w:firstLine="698"/>
        <w:rPr>
          <w:rFonts w:ascii="Times New Roman" w:hAnsi="Times New Roman" w:cs="Times New Roman"/>
          <w:sz w:val="24"/>
          <w:szCs w:val="24"/>
        </w:rPr>
      </w:pPr>
      <w:r w:rsidRPr="00B023A8">
        <w:rPr>
          <w:rFonts w:ascii="Times New Roman" w:hAnsi="Times New Roman" w:cs="Times New Roman"/>
          <w:sz w:val="24"/>
          <w:szCs w:val="24"/>
        </w:rPr>
        <w:t xml:space="preserve">С правилами вежливости (здороваться при встрече, вставать при разговоре со стоящим взрослым; говорить слова «пожалуйста». «спасибо», прощаться при уходе, уступать место в транспорте </w:t>
      </w:r>
      <w:r w:rsidRPr="00B023A8">
        <w:rPr>
          <w:rFonts w:ascii="Times New Roman" w:hAnsi="Times New Roman" w:cs="Times New Roman"/>
          <w:sz w:val="24"/>
          <w:szCs w:val="24"/>
        </w:rPr>
        <w:lastRenderedPageBreak/>
        <w:t xml:space="preserve">пожилым людям, более младшим детям; пропускать вперед женщин и пожилых людей при проходе в дверь, не перебивать собеседника в разговоре).  </w:t>
      </w:r>
    </w:p>
    <w:p w:rsidR="00B023A8" w:rsidRPr="00B023A8" w:rsidRDefault="00B023A8" w:rsidP="000C594C">
      <w:pPr>
        <w:numPr>
          <w:ilvl w:val="0"/>
          <w:numId w:val="16"/>
        </w:numPr>
        <w:spacing w:after="0" w:line="268" w:lineRule="auto"/>
        <w:ind w:left="0" w:firstLine="698"/>
        <w:rPr>
          <w:rFonts w:ascii="Times New Roman" w:hAnsi="Times New Roman" w:cs="Times New Roman"/>
          <w:sz w:val="24"/>
          <w:szCs w:val="24"/>
        </w:rPr>
      </w:pPr>
      <w:r w:rsidRPr="00B023A8">
        <w:rPr>
          <w:rFonts w:ascii="Times New Roman" w:hAnsi="Times New Roman" w:cs="Times New Roman"/>
          <w:sz w:val="24"/>
          <w:szCs w:val="24"/>
        </w:rPr>
        <w:t xml:space="preserve">С правилами приличия (не протягивать первым руку старшим; не жевать жвачку во время разговора; не класть ноги на стул или стол; бесшумно и не привлекая внимания окружающих обеспечивать личную гигиену). </w:t>
      </w:r>
    </w:p>
    <w:tbl>
      <w:tblPr>
        <w:tblW w:w="9806" w:type="dxa"/>
        <w:tblInd w:w="-92" w:type="dxa"/>
        <w:tblCellMar>
          <w:top w:w="47" w:type="dxa"/>
          <w:right w:w="46" w:type="dxa"/>
        </w:tblCellMar>
        <w:tblLook w:val="04A0"/>
      </w:tblPr>
      <w:tblGrid>
        <w:gridCol w:w="1385"/>
        <w:gridCol w:w="8421"/>
      </w:tblGrid>
      <w:tr w:rsidR="00B023A8" w:rsidRPr="00444420" w:rsidTr="00B023A8">
        <w:trPr>
          <w:trHeight w:val="1390"/>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b/>
                <w:sz w:val="24"/>
                <w:szCs w:val="24"/>
              </w:rPr>
              <w:t xml:space="preserve">2-3 года </w:t>
            </w:r>
          </w:p>
        </w:tc>
        <w:tc>
          <w:tcPr>
            <w:tcW w:w="8421"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Способствовать усвоению детьми общепринятых морально-нравственных норм и ценностей;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т.п. Формировать элементарные представления о том, что хорошо и что плохо.</w:t>
            </w:r>
            <w:r w:rsidRPr="00B023A8">
              <w:rPr>
                <w:rFonts w:ascii="Times New Roman" w:hAnsi="Times New Roman" w:cs="Times New Roman"/>
                <w:b/>
                <w:sz w:val="24"/>
                <w:szCs w:val="24"/>
              </w:rPr>
              <w:t xml:space="preserve"> </w:t>
            </w:r>
          </w:p>
        </w:tc>
      </w:tr>
      <w:tr w:rsidR="00B023A8" w:rsidRPr="00444420" w:rsidTr="00B023A8">
        <w:trPr>
          <w:trHeight w:val="1390"/>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b/>
                <w:sz w:val="24"/>
                <w:szCs w:val="24"/>
              </w:rPr>
              <w:t xml:space="preserve">3-4 года </w:t>
            </w:r>
          </w:p>
        </w:tc>
        <w:tc>
          <w:tcPr>
            <w:tcW w:w="8421"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Обеспечивать условия для нравственного воспитания детей; Способствовать усвоению морально-нравственных норм и ценностей, принятых в обществе; Продолжать формировать элементарные представления о том, что хорошо и что плохо; Формировать опыт правильной оценки хороших и плохих поступков.</w:t>
            </w:r>
            <w:r w:rsidRPr="00B023A8">
              <w:rPr>
                <w:rFonts w:ascii="Times New Roman" w:hAnsi="Times New Roman" w:cs="Times New Roman"/>
                <w:b/>
                <w:sz w:val="24"/>
                <w:szCs w:val="24"/>
              </w:rPr>
              <w:t xml:space="preserve"> </w:t>
            </w:r>
          </w:p>
        </w:tc>
      </w:tr>
      <w:tr w:rsidR="00B023A8" w:rsidRPr="00444420" w:rsidTr="00B023A8">
        <w:trPr>
          <w:trHeight w:val="1390"/>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b/>
                <w:sz w:val="24"/>
                <w:szCs w:val="24"/>
              </w:rPr>
              <w:t xml:space="preserve">4-5 лет </w:t>
            </w:r>
          </w:p>
        </w:tc>
        <w:tc>
          <w:tcPr>
            <w:tcW w:w="8421"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Обеспечивать условия для нравственного воспитания детей; Способствовать усвоению морально-нравственных норм и ценностей, принятых в обществе; Воспитывать скромность, отзывчивость, желание быть справедливым, сильным и смелым; Учить испытывать чувство стыда за неблаговидный поступок; Учить извиняться перед сверстником за причиненную обиду.</w:t>
            </w:r>
            <w:r w:rsidRPr="00B023A8">
              <w:rPr>
                <w:rFonts w:ascii="Times New Roman" w:hAnsi="Times New Roman" w:cs="Times New Roman"/>
                <w:b/>
                <w:sz w:val="24"/>
                <w:szCs w:val="24"/>
              </w:rPr>
              <w:t xml:space="preserve"> </w:t>
            </w:r>
          </w:p>
        </w:tc>
      </w:tr>
      <w:tr w:rsidR="00B023A8" w:rsidRPr="00444420" w:rsidTr="00B023A8">
        <w:trPr>
          <w:trHeight w:val="1392"/>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b/>
                <w:sz w:val="24"/>
                <w:szCs w:val="24"/>
              </w:rPr>
              <w:t xml:space="preserve">5-6 лет </w:t>
            </w:r>
          </w:p>
        </w:tc>
        <w:tc>
          <w:tcPr>
            <w:tcW w:w="8421"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Обеспечивать условия для нравственного воспитания детей; Способствовать усвоению морально-нравственных норм и ценностей, принятых в обществе; Учить заботиться о младших, помогать им, защищать тех, кто слабее; Воспитывать скромность, умение проявлять заботу об окружающих, с благодарностью относиться к помощи и знакам внимания; Поощрять стремление радовать старших хорошими поступками.</w:t>
            </w:r>
          </w:p>
        </w:tc>
      </w:tr>
      <w:tr w:rsidR="00B023A8" w:rsidRPr="00444420" w:rsidTr="00B023A8">
        <w:trPr>
          <w:trHeight w:val="1392"/>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b/>
                <w:sz w:val="24"/>
                <w:szCs w:val="24"/>
              </w:rPr>
              <w:t xml:space="preserve">6-8 лет </w:t>
            </w:r>
          </w:p>
        </w:tc>
        <w:tc>
          <w:tcPr>
            <w:tcW w:w="8421"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Обеспечивать условия для нравственного воспитания детей; Способствовать усвоению морально-нравственных норм и ценностей, принятых в обществе; Воспитывать уважительное отношение к окружающим, заботливое отношение к малышам, пожилым людям; учить помогать им; Воспитывать стремление в своих поступках следовать положительному примеру.</w:t>
            </w:r>
            <w:r w:rsidRPr="00B023A8">
              <w:rPr>
                <w:rFonts w:ascii="Times New Roman" w:hAnsi="Times New Roman" w:cs="Times New Roman"/>
                <w:b/>
                <w:sz w:val="24"/>
                <w:szCs w:val="24"/>
              </w:rPr>
              <w:t xml:space="preserve"> </w:t>
            </w:r>
          </w:p>
        </w:tc>
      </w:tr>
    </w:tbl>
    <w:p w:rsidR="00B023A8" w:rsidRPr="00B023A8" w:rsidRDefault="00B023A8" w:rsidP="00B023A8">
      <w:pPr>
        <w:spacing w:after="0" w:line="270" w:lineRule="auto"/>
        <w:ind w:firstLine="708"/>
        <w:rPr>
          <w:rFonts w:ascii="Times New Roman" w:hAnsi="Times New Roman" w:cs="Times New Roman"/>
          <w:sz w:val="24"/>
          <w:szCs w:val="24"/>
        </w:rPr>
      </w:pPr>
      <w:r w:rsidRPr="00B023A8">
        <w:rPr>
          <w:rFonts w:ascii="Times New Roman" w:hAnsi="Times New Roman" w:cs="Times New Roman"/>
          <w:i/>
          <w:sz w:val="24"/>
          <w:szCs w:val="24"/>
        </w:rPr>
        <w:t>Становление самостоятельности, целенаправленности и способности к регуляции собственных действий.</w:t>
      </w:r>
      <w:r w:rsidRPr="00B023A8">
        <w:rPr>
          <w:rFonts w:ascii="Times New Roman" w:hAnsi="Times New Roman" w:cs="Times New Roman"/>
          <w:sz w:val="24"/>
          <w:szCs w:val="24"/>
        </w:rPr>
        <w:t xml:space="preserve">  </w:t>
      </w:r>
    </w:p>
    <w:p w:rsidR="00B023A8" w:rsidRPr="00B023A8" w:rsidRDefault="00B023A8" w:rsidP="00B023A8">
      <w:pPr>
        <w:spacing w:after="0" w:line="270" w:lineRule="auto"/>
        <w:ind w:hanging="10"/>
        <w:rPr>
          <w:rFonts w:ascii="Times New Roman" w:hAnsi="Times New Roman" w:cs="Times New Roman"/>
          <w:sz w:val="24"/>
          <w:szCs w:val="24"/>
        </w:rPr>
      </w:pPr>
      <w:r w:rsidRPr="00B023A8">
        <w:rPr>
          <w:rFonts w:ascii="Times New Roman" w:hAnsi="Times New Roman" w:cs="Times New Roman"/>
          <w:i/>
          <w:sz w:val="24"/>
          <w:szCs w:val="24"/>
        </w:rPr>
        <w:t>Формировать положительное отношение к себе</w:t>
      </w:r>
      <w:r w:rsidRPr="00B023A8">
        <w:rPr>
          <w:rFonts w:ascii="Times New Roman" w:hAnsi="Times New Roman" w:cs="Times New Roman"/>
          <w:sz w:val="24"/>
          <w:szCs w:val="24"/>
        </w:rPr>
        <w:t xml:space="preserve">.  </w:t>
      </w:r>
    </w:p>
    <w:p w:rsidR="00B023A8" w:rsidRPr="00B023A8" w:rsidRDefault="00B023A8" w:rsidP="000C594C">
      <w:pPr>
        <w:numPr>
          <w:ilvl w:val="0"/>
          <w:numId w:val="16"/>
        </w:numPr>
        <w:spacing w:after="0" w:line="268" w:lineRule="auto"/>
        <w:ind w:left="0" w:firstLine="698"/>
        <w:rPr>
          <w:rFonts w:ascii="Times New Roman" w:hAnsi="Times New Roman" w:cs="Times New Roman"/>
          <w:sz w:val="24"/>
          <w:szCs w:val="24"/>
        </w:rPr>
      </w:pPr>
      <w:r w:rsidRPr="00B023A8">
        <w:rPr>
          <w:rFonts w:ascii="Times New Roman" w:hAnsi="Times New Roman" w:cs="Times New Roman"/>
          <w:sz w:val="24"/>
          <w:szCs w:val="24"/>
        </w:rPr>
        <w:t xml:space="preserve">Поддерживать убеждение каждого ребенка в том, что в нем много хорошего и сообщать об этих достоинствах детям, родителям.  </w:t>
      </w:r>
    </w:p>
    <w:p w:rsidR="00B023A8" w:rsidRPr="00B023A8" w:rsidRDefault="00B023A8" w:rsidP="000C594C">
      <w:pPr>
        <w:numPr>
          <w:ilvl w:val="0"/>
          <w:numId w:val="16"/>
        </w:numPr>
        <w:spacing w:after="0" w:line="268" w:lineRule="auto"/>
        <w:ind w:left="0" w:firstLine="698"/>
        <w:rPr>
          <w:rFonts w:ascii="Times New Roman" w:hAnsi="Times New Roman" w:cs="Times New Roman"/>
          <w:sz w:val="24"/>
          <w:szCs w:val="24"/>
        </w:rPr>
      </w:pPr>
      <w:r w:rsidRPr="00B023A8">
        <w:rPr>
          <w:rFonts w:ascii="Times New Roman" w:hAnsi="Times New Roman" w:cs="Times New Roman"/>
          <w:sz w:val="24"/>
          <w:szCs w:val="24"/>
        </w:rPr>
        <w:t xml:space="preserve">Создавать у каждого ребенка уверенность в уважении его взрослыми (воспитателями, родителями).  </w:t>
      </w:r>
    </w:p>
    <w:p w:rsidR="00B023A8" w:rsidRPr="00B023A8" w:rsidRDefault="00B023A8" w:rsidP="000C594C">
      <w:pPr>
        <w:numPr>
          <w:ilvl w:val="0"/>
          <w:numId w:val="16"/>
        </w:numPr>
        <w:spacing w:after="0" w:line="268" w:lineRule="auto"/>
        <w:ind w:left="0" w:firstLine="698"/>
        <w:rPr>
          <w:rFonts w:ascii="Times New Roman" w:hAnsi="Times New Roman" w:cs="Times New Roman"/>
          <w:sz w:val="24"/>
          <w:szCs w:val="24"/>
        </w:rPr>
      </w:pPr>
      <w:r w:rsidRPr="00B023A8">
        <w:rPr>
          <w:rFonts w:ascii="Times New Roman" w:hAnsi="Times New Roman" w:cs="Times New Roman"/>
          <w:sz w:val="24"/>
          <w:szCs w:val="24"/>
        </w:rPr>
        <w:t xml:space="preserve">Показывать каждому ребенку, что воспитатель видит и ценит все его положительные качества и поступки. Рассказывать в присутствии всей группы о достижениях и хороших чертах каждого. </w:t>
      </w:r>
    </w:p>
    <w:p w:rsidR="00B023A8" w:rsidRPr="00B023A8" w:rsidRDefault="00B023A8" w:rsidP="000C594C">
      <w:pPr>
        <w:numPr>
          <w:ilvl w:val="0"/>
          <w:numId w:val="16"/>
        </w:numPr>
        <w:spacing w:after="0" w:line="268" w:lineRule="auto"/>
        <w:ind w:left="0" w:firstLine="698"/>
        <w:rPr>
          <w:rFonts w:ascii="Times New Roman" w:hAnsi="Times New Roman" w:cs="Times New Roman"/>
          <w:sz w:val="24"/>
          <w:szCs w:val="24"/>
        </w:rPr>
      </w:pPr>
      <w:r w:rsidRPr="00B023A8">
        <w:rPr>
          <w:rFonts w:ascii="Times New Roman" w:hAnsi="Times New Roman" w:cs="Times New Roman"/>
          <w:sz w:val="24"/>
          <w:szCs w:val="24"/>
        </w:rPr>
        <w:t xml:space="preserve">В совместной игровой деятельности отступать от ведущей и руководящей роли в отношениях с детьми и выполнять их игровые решения указания. </w:t>
      </w:r>
    </w:p>
    <w:p w:rsidR="00B023A8" w:rsidRPr="00B023A8" w:rsidRDefault="00B023A8" w:rsidP="000C594C">
      <w:pPr>
        <w:numPr>
          <w:ilvl w:val="0"/>
          <w:numId w:val="16"/>
        </w:numPr>
        <w:spacing w:after="0" w:line="268" w:lineRule="auto"/>
        <w:ind w:left="0" w:firstLine="698"/>
        <w:rPr>
          <w:rFonts w:ascii="Times New Roman" w:hAnsi="Times New Roman" w:cs="Times New Roman"/>
          <w:sz w:val="24"/>
          <w:szCs w:val="24"/>
        </w:rPr>
      </w:pPr>
      <w:r w:rsidRPr="00B023A8">
        <w:rPr>
          <w:rFonts w:ascii="Times New Roman" w:hAnsi="Times New Roman" w:cs="Times New Roman"/>
          <w:sz w:val="24"/>
          <w:szCs w:val="24"/>
        </w:rPr>
        <w:t xml:space="preserve">Предоставлять детям возможность реально пережить собственную значимость в глазах воспитателя, руководя в совместной игре его действиями  </w:t>
      </w:r>
    </w:p>
    <w:p w:rsidR="00B023A8" w:rsidRPr="00B023A8" w:rsidRDefault="00B023A8" w:rsidP="000C594C">
      <w:pPr>
        <w:numPr>
          <w:ilvl w:val="0"/>
          <w:numId w:val="16"/>
        </w:numPr>
        <w:spacing w:after="0" w:line="268" w:lineRule="auto"/>
        <w:ind w:left="0" w:firstLine="698"/>
        <w:rPr>
          <w:rFonts w:ascii="Times New Roman" w:hAnsi="Times New Roman" w:cs="Times New Roman"/>
          <w:sz w:val="24"/>
          <w:szCs w:val="24"/>
        </w:rPr>
      </w:pPr>
      <w:r w:rsidRPr="00B023A8">
        <w:rPr>
          <w:rFonts w:ascii="Times New Roman" w:hAnsi="Times New Roman" w:cs="Times New Roman"/>
          <w:sz w:val="24"/>
          <w:szCs w:val="24"/>
        </w:rPr>
        <w:t xml:space="preserve">Ставить детей относительно младших в позицию тех, кто реализует свои возможности для блага других. Давать «концерты» самодеятельности для малышей, в которых каждый участвует в меру своих возможностей и желания (без отбора и репетиций). Всей группой, подгруппами или индивидуально делать для малышей игрушки, «пособия» и т.п. Мотивировать помощью малышам работу на других занятиях («А потом мы споем им эту песенку, прочитает стихотворение, подарим эти вещи»). Формировать различение ребенком положительного отношения к себе в целом и критических оценок отдельных результатов своих </w:t>
      </w:r>
      <w:r w:rsidRPr="00B023A8">
        <w:rPr>
          <w:rFonts w:ascii="Times New Roman" w:hAnsi="Times New Roman" w:cs="Times New Roman"/>
          <w:sz w:val="24"/>
          <w:szCs w:val="24"/>
        </w:rPr>
        <w:lastRenderedPageBreak/>
        <w:t>действий. Практиковать с этой целью одновременную различную оценку (возможно разными лицами) ребенка в целом (положительную) и конкретных результатов его работы (содержащую элементы критики).</w:t>
      </w:r>
      <w:r w:rsidRPr="00B023A8">
        <w:rPr>
          <w:rFonts w:ascii="Times New Roman" w:hAnsi="Times New Roman" w:cs="Times New Roman"/>
          <w:b/>
          <w:sz w:val="24"/>
          <w:szCs w:val="24"/>
        </w:rPr>
        <w:t xml:space="preserve"> </w:t>
      </w:r>
    </w:p>
    <w:tbl>
      <w:tblPr>
        <w:tblW w:w="9806" w:type="dxa"/>
        <w:tblInd w:w="-92" w:type="dxa"/>
        <w:tblCellMar>
          <w:top w:w="38" w:type="dxa"/>
          <w:right w:w="47" w:type="dxa"/>
        </w:tblCellMar>
        <w:tblLook w:val="04A0"/>
      </w:tblPr>
      <w:tblGrid>
        <w:gridCol w:w="1527"/>
        <w:gridCol w:w="8279"/>
      </w:tblGrid>
      <w:tr w:rsidR="00B023A8" w:rsidRPr="00B023A8" w:rsidTr="00B023A8">
        <w:trPr>
          <w:trHeight w:val="1668"/>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 xml:space="preserve">2-3 года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Способствовать формированию личности ребенка, проявляя уважительное отношение к его интересам, нуждам, желаниям, возможностям; Развивать у каждого ребенка уверенность в том, что его, как и всех детей, любят, о нем заботятся; Поощрять первичные проявления самостоятельности (самостоятельно есть ложкой и пр.), целенаправленности и саморегуляции собственных действий.</w:t>
            </w:r>
            <w:r w:rsidRPr="00B023A8">
              <w:rPr>
                <w:rFonts w:ascii="Times New Roman" w:hAnsi="Times New Roman" w:cs="Times New Roman"/>
                <w:b/>
                <w:sz w:val="24"/>
                <w:szCs w:val="24"/>
              </w:rPr>
              <w:t xml:space="preserve"> </w:t>
            </w:r>
          </w:p>
        </w:tc>
      </w:tr>
      <w:tr w:rsidR="00B023A8" w:rsidRPr="00B023A8" w:rsidTr="00B023A8">
        <w:trPr>
          <w:trHeight w:val="1666"/>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 xml:space="preserve">3-4 года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Создавать условия для формирования личности ребенка; Способствовать первичным проявлениям целенаправленности и саморегуляции собственных действий; Поощрять стремление детей к самостоятельности («я сам»), развивать умение инициативно обращаться к знакомому взрослому или сверстнику (с вопросом, просьбой, предложением и т. п.), умение самостоятельно находить себе интересное занятие.</w:t>
            </w:r>
            <w:r w:rsidRPr="00B023A8">
              <w:rPr>
                <w:rFonts w:ascii="Times New Roman" w:hAnsi="Times New Roman" w:cs="Times New Roman"/>
                <w:b/>
                <w:sz w:val="24"/>
                <w:szCs w:val="24"/>
              </w:rPr>
              <w:t xml:space="preserve"> </w:t>
            </w:r>
          </w:p>
        </w:tc>
      </w:tr>
      <w:tr w:rsidR="00B023A8" w:rsidRPr="00B023A8" w:rsidTr="00B023A8">
        <w:trPr>
          <w:trHeight w:val="1942"/>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 xml:space="preserve">4-5 лет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Способствовать формированию личности ребенка; Воспитывать самоуважение, чувство собственного достоинства; Продолжать воспитывать самостоятельность, целенаправленность и саморегуляции собственных действий;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w:t>
            </w:r>
            <w:r w:rsidRPr="00B023A8">
              <w:rPr>
                <w:rFonts w:ascii="Times New Roman" w:hAnsi="Times New Roman" w:cs="Times New Roman"/>
                <w:b/>
                <w:sz w:val="24"/>
                <w:szCs w:val="24"/>
              </w:rPr>
              <w:t xml:space="preserve"> </w:t>
            </w:r>
          </w:p>
        </w:tc>
      </w:tr>
      <w:tr w:rsidR="00B023A8" w:rsidRPr="00B023A8" w:rsidTr="00B023A8">
        <w:trPr>
          <w:trHeight w:val="1114"/>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 xml:space="preserve">5-6 лет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Способствовать формированию личности ребенка; Продолжать воспитывать самоуважение, чувство собственного достоинства, уверенность в своих силах и возможностях; Развивать самостоятельность, целенаправленность и саморегуляцию собственных действий; Учить творчески подходить к решению различных жизненных ситуаций</w:t>
            </w:r>
          </w:p>
        </w:tc>
      </w:tr>
      <w:tr w:rsidR="00B023A8" w:rsidRPr="00B023A8" w:rsidTr="00B023A8">
        <w:trPr>
          <w:trHeight w:val="1392"/>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 xml:space="preserve">6-8 лет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Способствовать формированию личности ребенка; Продолжать воспитывать самоуважение, чувство собственного достоинства, уверенность в своих силах и возможностях; Развивать самостоятельность, целенаправленность и саморегуляцию своих действий; Расширять представления детей об их обязанностях, прежде всего в связи с подготовкой к школе.</w:t>
            </w:r>
            <w:r w:rsidRPr="00B023A8">
              <w:rPr>
                <w:rFonts w:ascii="Times New Roman" w:hAnsi="Times New Roman" w:cs="Times New Roman"/>
                <w:b/>
                <w:sz w:val="24"/>
                <w:szCs w:val="24"/>
              </w:rPr>
              <w:t xml:space="preserve"> </w:t>
            </w:r>
          </w:p>
        </w:tc>
      </w:tr>
    </w:tbl>
    <w:p w:rsidR="00B023A8" w:rsidRPr="00B023A8" w:rsidRDefault="00B023A8" w:rsidP="00B023A8">
      <w:pPr>
        <w:spacing w:after="0" w:line="270" w:lineRule="auto"/>
        <w:ind w:hanging="10"/>
        <w:rPr>
          <w:rFonts w:ascii="Times New Roman" w:hAnsi="Times New Roman" w:cs="Times New Roman"/>
          <w:sz w:val="24"/>
          <w:szCs w:val="24"/>
        </w:rPr>
      </w:pPr>
      <w:r w:rsidRPr="00B023A8">
        <w:rPr>
          <w:rFonts w:ascii="Times New Roman" w:hAnsi="Times New Roman" w:cs="Times New Roman"/>
          <w:i/>
          <w:sz w:val="24"/>
          <w:szCs w:val="24"/>
        </w:rPr>
        <w:t>Формирование готовности к совместной деятельности со сверстниками.</w:t>
      </w:r>
      <w:r w:rsidRPr="00B023A8">
        <w:rPr>
          <w:rFonts w:ascii="Times New Roman" w:hAnsi="Times New Roman" w:cs="Times New Roman"/>
          <w:sz w:val="24"/>
          <w:szCs w:val="24"/>
        </w:rPr>
        <w:t xml:space="preserve">  </w:t>
      </w:r>
    </w:p>
    <w:p w:rsidR="00B023A8" w:rsidRPr="00B023A8" w:rsidRDefault="00B023A8" w:rsidP="000C594C">
      <w:pPr>
        <w:numPr>
          <w:ilvl w:val="0"/>
          <w:numId w:val="16"/>
        </w:numPr>
        <w:spacing w:after="0" w:line="268" w:lineRule="auto"/>
        <w:ind w:left="0" w:firstLine="698"/>
        <w:rPr>
          <w:rFonts w:ascii="Times New Roman" w:hAnsi="Times New Roman" w:cs="Times New Roman"/>
          <w:sz w:val="24"/>
          <w:szCs w:val="24"/>
        </w:rPr>
      </w:pPr>
      <w:r w:rsidRPr="00B023A8">
        <w:rPr>
          <w:rFonts w:ascii="Times New Roman" w:hAnsi="Times New Roman" w:cs="Times New Roman"/>
          <w:sz w:val="24"/>
          <w:szCs w:val="24"/>
        </w:rPr>
        <w:t xml:space="preserve">Воспитывать доброжелательное отношение, уважение прав сверстников и сотрудничество.  </w:t>
      </w:r>
    </w:p>
    <w:p w:rsidR="00B023A8" w:rsidRPr="00B023A8" w:rsidRDefault="00B023A8" w:rsidP="000C594C">
      <w:pPr>
        <w:numPr>
          <w:ilvl w:val="0"/>
          <w:numId w:val="16"/>
        </w:numPr>
        <w:spacing w:after="0" w:line="268" w:lineRule="auto"/>
        <w:ind w:left="0" w:firstLine="698"/>
        <w:rPr>
          <w:rFonts w:ascii="Times New Roman" w:hAnsi="Times New Roman" w:cs="Times New Roman"/>
          <w:sz w:val="24"/>
          <w:szCs w:val="24"/>
        </w:rPr>
      </w:pPr>
      <w:r w:rsidRPr="00B023A8">
        <w:rPr>
          <w:rFonts w:ascii="Times New Roman" w:hAnsi="Times New Roman" w:cs="Times New Roman"/>
          <w:sz w:val="24"/>
          <w:szCs w:val="24"/>
        </w:rPr>
        <w:t xml:space="preserve">Закладывать основы совместной деятельности детей. Раскрывать преимущества совместной деятельности. Организовывать получение общего результата, требующего непосильного для одного объема работы. Объединять для этого индивидуальные продукты деятельности детей. Использовать созданные вещи для украшения группы, игры, подарков разным людям. Организовывать совместную деятельность двух детей. Ставить перед ними цели, достижение которых невозможно без согласования действий обоих участников.  </w:t>
      </w:r>
    </w:p>
    <w:p w:rsidR="00B023A8" w:rsidRPr="00B023A8" w:rsidRDefault="00B023A8" w:rsidP="000C594C">
      <w:pPr>
        <w:numPr>
          <w:ilvl w:val="0"/>
          <w:numId w:val="16"/>
        </w:numPr>
        <w:spacing w:after="0" w:line="268" w:lineRule="auto"/>
        <w:ind w:left="0" w:firstLine="698"/>
        <w:rPr>
          <w:rFonts w:ascii="Times New Roman" w:hAnsi="Times New Roman" w:cs="Times New Roman"/>
          <w:sz w:val="24"/>
          <w:szCs w:val="24"/>
        </w:rPr>
      </w:pPr>
      <w:r w:rsidRPr="00B023A8">
        <w:rPr>
          <w:rFonts w:ascii="Times New Roman" w:hAnsi="Times New Roman" w:cs="Times New Roman"/>
          <w:sz w:val="24"/>
          <w:szCs w:val="24"/>
        </w:rPr>
        <w:t xml:space="preserve">Устанавливать, знакомить детей и следить за соблюдением правил справедливого использования игрушек, оборудования и пр.  </w:t>
      </w:r>
    </w:p>
    <w:p w:rsidR="00B023A8" w:rsidRPr="00B023A8" w:rsidRDefault="00B023A8" w:rsidP="00B023A8">
      <w:pPr>
        <w:spacing w:after="0"/>
        <w:rPr>
          <w:rFonts w:ascii="Times New Roman" w:hAnsi="Times New Roman" w:cs="Times New Roman"/>
          <w:sz w:val="24"/>
          <w:szCs w:val="24"/>
        </w:rPr>
      </w:pPr>
      <w:r w:rsidRPr="00B023A8">
        <w:rPr>
          <w:rFonts w:ascii="Times New Roman" w:hAnsi="Times New Roman" w:cs="Times New Roman"/>
          <w:sz w:val="24"/>
          <w:szCs w:val="24"/>
        </w:rPr>
        <w:t xml:space="preserve">Запрещать:  </w:t>
      </w:r>
    </w:p>
    <w:p w:rsidR="00B023A8" w:rsidRPr="00B023A8" w:rsidRDefault="00B023A8" w:rsidP="00B023A8">
      <w:pPr>
        <w:spacing w:after="0"/>
        <w:rPr>
          <w:rFonts w:ascii="Times New Roman" w:hAnsi="Times New Roman" w:cs="Times New Roman"/>
          <w:sz w:val="24"/>
          <w:szCs w:val="24"/>
        </w:rPr>
      </w:pPr>
      <w:r w:rsidRPr="00B023A8">
        <w:rPr>
          <w:rFonts w:ascii="Times New Roman" w:hAnsi="Times New Roman" w:cs="Times New Roman"/>
          <w:sz w:val="24"/>
          <w:szCs w:val="24"/>
        </w:rPr>
        <w:t xml:space="preserve">— прибегать к насилию для разрешения конфликтов;  </w:t>
      </w:r>
    </w:p>
    <w:p w:rsidR="00B023A8" w:rsidRPr="00B023A8" w:rsidRDefault="00B023A8" w:rsidP="00B023A8">
      <w:pPr>
        <w:spacing w:after="0"/>
        <w:rPr>
          <w:rFonts w:ascii="Times New Roman" w:hAnsi="Times New Roman" w:cs="Times New Roman"/>
          <w:sz w:val="24"/>
          <w:szCs w:val="24"/>
        </w:rPr>
      </w:pPr>
      <w:r w:rsidRPr="00B023A8">
        <w:rPr>
          <w:rFonts w:ascii="Times New Roman" w:hAnsi="Times New Roman" w:cs="Times New Roman"/>
          <w:sz w:val="24"/>
          <w:szCs w:val="24"/>
        </w:rPr>
        <w:t xml:space="preserve">— разрушать продукты деятельности других детей; </w:t>
      </w:r>
    </w:p>
    <w:p w:rsidR="00B023A8" w:rsidRPr="00B023A8" w:rsidRDefault="00B023A8" w:rsidP="00C81067">
      <w:pPr>
        <w:spacing w:after="0"/>
        <w:rPr>
          <w:rFonts w:ascii="Times New Roman" w:hAnsi="Times New Roman" w:cs="Times New Roman"/>
          <w:sz w:val="24"/>
          <w:szCs w:val="24"/>
        </w:rPr>
      </w:pPr>
      <w:r w:rsidRPr="00B023A8">
        <w:rPr>
          <w:rFonts w:ascii="Times New Roman" w:hAnsi="Times New Roman" w:cs="Times New Roman"/>
          <w:sz w:val="24"/>
          <w:szCs w:val="24"/>
        </w:rPr>
        <w:t xml:space="preserve">— пользоваться личными вещами других без их согласия. Формировать правильное отношение к фактам уважения и нарушения прав других детей. Вызывать сочувствие пострадавшим от нарушения их прав; осуждение нарушителя, одобрение восстановления справедливости. С этой целью рассказывать и показывать инсценировки типичных нарушений детьми прав сверстников, их последствия и восстановление самим детьми справедливости (см. пособие). Создавать условия для реализации на практике прав каждого на выполнение в совместной деятельности привлекательных и престижных функций. В организуемой </w:t>
      </w:r>
      <w:r w:rsidRPr="00B023A8">
        <w:rPr>
          <w:rFonts w:ascii="Times New Roman" w:hAnsi="Times New Roman" w:cs="Times New Roman"/>
          <w:sz w:val="24"/>
          <w:szCs w:val="24"/>
        </w:rPr>
        <w:lastRenderedPageBreak/>
        <w:t xml:space="preserve">воспитателем совместной продуктивной деятельности, дидактических играх, труде по благоустройству и украшению группы и т.п. предоставлять возможность поочередного выполнения каждым ребенком функций ведущего, руководителя, арбитра, инициатора общего дела и др. </w:t>
      </w:r>
    </w:p>
    <w:tbl>
      <w:tblPr>
        <w:tblW w:w="9806" w:type="dxa"/>
        <w:tblInd w:w="-92" w:type="dxa"/>
        <w:tblCellMar>
          <w:top w:w="38" w:type="dxa"/>
          <w:right w:w="47" w:type="dxa"/>
        </w:tblCellMar>
        <w:tblLook w:val="04A0"/>
      </w:tblPr>
      <w:tblGrid>
        <w:gridCol w:w="1385"/>
        <w:gridCol w:w="8421"/>
      </w:tblGrid>
      <w:tr w:rsidR="00B023A8" w:rsidRPr="00B023A8" w:rsidTr="00B023A8">
        <w:trPr>
          <w:trHeight w:val="838"/>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 xml:space="preserve">2-3 года </w:t>
            </w:r>
          </w:p>
        </w:tc>
        <w:tc>
          <w:tcPr>
            <w:tcW w:w="8421"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w:t>
            </w:r>
            <w:r w:rsidRPr="00B023A8">
              <w:rPr>
                <w:rFonts w:ascii="Times New Roman" w:hAnsi="Times New Roman" w:cs="Times New Roman"/>
                <w:b/>
                <w:sz w:val="24"/>
                <w:szCs w:val="24"/>
              </w:rPr>
              <w:t xml:space="preserve"> </w:t>
            </w:r>
          </w:p>
        </w:tc>
      </w:tr>
      <w:tr w:rsidR="00B023A8" w:rsidRPr="00B023A8" w:rsidTr="00B023A8">
        <w:trPr>
          <w:trHeight w:val="838"/>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 xml:space="preserve">3-4 года </w:t>
            </w:r>
          </w:p>
        </w:tc>
        <w:tc>
          <w:tcPr>
            <w:tcW w:w="8421"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w:t>
            </w:r>
            <w:r w:rsidRPr="00B023A8">
              <w:rPr>
                <w:rFonts w:ascii="Times New Roman" w:hAnsi="Times New Roman" w:cs="Times New Roman"/>
                <w:b/>
                <w:sz w:val="24"/>
                <w:szCs w:val="24"/>
              </w:rPr>
              <w:t xml:space="preserve"> </w:t>
            </w:r>
          </w:p>
        </w:tc>
      </w:tr>
      <w:tr w:rsidR="00B023A8" w:rsidRPr="00B023A8" w:rsidTr="00B023A8">
        <w:trPr>
          <w:trHeight w:val="1114"/>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 xml:space="preserve">4-5 лет </w:t>
            </w:r>
          </w:p>
        </w:tc>
        <w:tc>
          <w:tcPr>
            <w:tcW w:w="8421"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соблюдению игровых правил, формировать навыки добрых взаимоотношений в игре</w:t>
            </w:r>
            <w:r w:rsidRPr="00B023A8">
              <w:rPr>
                <w:rFonts w:ascii="Times New Roman" w:hAnsi="Times New Roman" w:cs="Times New Roman"/>
                <w:b/>
                <w:sz w:val="24"/>
                <w:szCs w:val="24"/>
              </w:rPr>
              <w:t xml:space="preserve"> </w:t>
            </w:r>
          </w:p>
        </w:tc>
      </w:tr>
      <w:tr w:rsidR="00B023A8" w:rsidRPr="00B023A8" w:rsidTr="00B023A8">
        <w:trPr>
          <w:trHeight w:val="1114"/>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 xml:space="preserve">5-6 лет </w:t>
            </w:r>
          </w:p>
        </w:tc>
        <w:tc>
          <w:tcPr>
            <w:tcW w:w="8421"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Воспитывать дружеские взаимоотношения между детьми; привычку сообща играть, трудиться, заниматься; Умение самостоятельно находить общие интересные занятия, развивать желание помогать друг другу; Воспитывать уважительное отношение к окружающим.</w:t>
            </w:r>
            <w:r w:rsidRPr="00B023A8">
              <w:rPr>
                <w:rFonts w:ascii="Times New Roman" w:hAnsi="Times New Roman" w:cs="Times New Roman"/>
                <w:b/>
                <w:sz w:val="24"/>
                <w:szCs w:val="24"/>
              </w:rPr>
              <w:t xml:space="preserve"> </w:t>
            </w:r>
          </w:p>
        </w:tc>
      </w:tr>
      <w:tr w:rsidR="00B023A8" w:rsidRPr="00B023A8" w:rsidTr="00B023A8">
        <w:trPr>
          <w:trHeight w:val="1390"/>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 xml:space="preserve">6-8 лет </w:t>
            </w:r>
          </w:p>
        </w:tc>
        <w:tc>
          <w:tcPr>
            <w:tcW w:w="8421"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Формировать умение слушать собеседника, не перебивать без надобности, умение спокойно отстаивать свое мнение.</w:t>
            </w:r>
            <w:r w:rsidRPr="00B023A8">
              <w:rPr>
                <w:rFonts w:ascii="Times New Roman" w:hAnsi="Times New Roman" w:cs="Times New Roman"/>
                <w:b/>
                <w:sz w:val="24"/>
                <w:szCs w:val="24"/>
              </w:rPr>
              <w:t xml:space="preserve"> </w:t>
            </w:r>
          </w:p>
        </w:tc>
      </w:tr>
    </w:tbl>
    <w:p w:rsidR="00B023A8" w:rsidRPr="00B023A8" w:rsidRDefault="00B023A8" w:rsidP="005C48E6">
      <w:pPr>
        <w:spacing w:after="0" w:line="270" w:lineRule="auto"/>
        <w:ind w:firstLine="708"/>
        <w:rPr>
          <w:rFonts w:ascii="Times New Roman" w:hAnsi="Times New Roman" w:cs="Times New Roman"/>
          <w:sz w:val="24"/>
          <w:szCs w:val="24"/>
        </w:rPr>
      </w:pPr>
      <w:r w:rsidRPr="00B023A8">
        <w:rPr>
          <w:rFonts w:ascii="Times New Roman" w:hAnsi="Times New Roman" w:cs="Times New Roman"/>
          <w:i/>
          <w:sz w:val="24"/>
          <w:szCs w:val="24"/>
        </w:rPr>
        <w:t xml:space="preserve">Развитие социального и эмоционального интеллекта, эмоциональной отзывчивости, сопереживания. </w:t>
      </w:r>
    </w:p>
    <w:tbl>
      <w:tblPr>
        <w:tblW w:w="9806" w:type="dxa"/>
        <w:tblInd w:w="-92" w:type="dxa"/>
        <w:tblCellMar>
          <w:top w:w="38" w:type="dxa"/>
          <w:right w:w="46" w:type="dxa"/>
        </w:tblCellMar>
        <w:tblLook w:val="04A0"/>
      </w:tblPr>
      <w:tblGrid>
        <w:gridCol w:w="1527"/>
        <w:gridCol w:w="8279"/>
      </w:tblGrid>
      <w:tr w:rsidR="00B023A8" w:rsidRPr="00B023A8" w:rsidTr="005C48E6">
        <w:trPr>
          <w:trHeight w:val="838"/>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 xml:space="preserve">2-3 года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r w:rsidRPr="00B023A8">
              <w:rPr>
                <w:rFonts w:ascii="Times New Roman" w:hAnsi="Times New Roman" w:cs="Times New Roman"/>
                <w:b/>
                <w:i/>
                <w:sz w:val="24"/>
                <w:szCs w:val="24"/>
              </w:rPr>
              <w:t xml:space="preserve"> </w:t>
            </w:r>
          </w:p>
        </w:tc>
      </w:tr>
      <w:tr w:rsidR="00B023A8" w:rsidRPr="00B023A8" w:rsidTr="005C48E6">
        <w:trPr>
          <w:trHeight w:val="1114"/>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 xml:space="preserve">3-4 года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b/>
                <w:i/>
                <w:sz w:val="24"/>
                <w:szCs w:val="24"/>
              </w:rPr>
              <w:t>П</w:t>
            </w:r>
            <w:r w:rsidRPr="00B023A8">
              <w:rPr>
                <w:rFonts w:ascii="Times New Roman" w:hAnsi="Times New Roman" w:cs="Times New Roman"/>
                <w:sz w:val="24"/>
                <w:szCs w:val="24"/>
              </w:rPr>
              <w:t>родолжать воспитывать эмоциональную отзывчивость,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r w:rsidRPr="00B023A8">
              <w:rPr>
                <w:rFonts w:ascii="Times New Roman" w:hAnsi="Times New Roman" w:cs="Times New Roman"/>
                <w:b/>
                <w:i/>
                <w:sz w:val="24"/>
                <w:szCs w:val="24"/>
              </w:rPr>
              <w:t xml:space="preserve"> </w:t>
            </w:r>
          </w:p>
        </w:tc>
      </w:tr>
      <w:tr w:rsidR="00B023A8" w:rsidRPr="00B023A8" w:rsidTr="005C48E6">
        <w:trPr>
          <w:trHeight w:val="1392"/>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 xml:space="preserve">4-5 лет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поделился игрушками и пр.</w:t>
            </w:r>
            <w:r w:rsidRPr="00B023A8">
              <w:rPr>
                <w:rFonts w:ascii="Times New Roman" w:hAnsi="Times New Roman" w:cs="Times New Roman"/>
                <w:b/>
                <w:i/>
                <w:sz w:val="24"/>
                <w:szCs w:val="24"/>
              </w:rPr>
              <w:t xml:space="preserve"> </w:t>
            </w:r>
          </w:p>
        </w:tc>
      </w:tr>
      <w:tr w:rsidR="00B023A8" w:rsidRPr="00B023A8" w:rsidTr="005C48E6">
        <w:trPr>
          <w:trHeight w:val="520"/>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 xml:space="preserve">5-6 лет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Создавать условия для развития социального и эмоционального интеллекта детей; Формировать такие качества, как сочувствие, отзывчивость; Формировать умение справедливо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r w:rsidRPr="00B023A8">
              <w:rPr>
                <w:rFonts w:ascii="Times New Roman" w:hAnsi="Times New Roman" w:cs="Times New Roman"/>
                <w:b/>
                <w:i/>
                <w:sz w:val="24"/>
                <w:szCs w:val="24"/>
              </w:rPr>
              <w:t xml:space="preserve"> </w:t>
            </w:r>
          </w:p>
        </w:tc>
      </w:tr>
      <w:tr w:rsidR="00B023A8" w:rsidRPr="00B023A8" w:rsidTr="005C48E6">
        <w:trPr>
          <w:trHeight w:val="1114"/>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 xml:space="preserve">6-8 лет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B023A8" w:rsidRPr="00B023A8" w:rsidRDefault="00B023A8" w:rsidP="00B023A8">
            <w:pPr>
              <w:spacing w:after="0" w:line="259" w:lineRule="auto"/>
              <w:rPr>
                <w:rFonts w:ascii="Times New Roman" w:hAnsi="Times New Roman" w:cs="Times New Roman"/>
                <w:sz w:val="24"/>
                <w:szCs w:val="24"/>
              </w:rPr>
            </w:pPr>
            <w:r w:rsidRPr="00B023A8">
              <w:rPr>
                <w:rFonts w:ascii="Times New Roman" w:hAnsi="Times New Roman" w:cs="Times New Roman"/>
                <w:sz w:val="24"/>
                <w:szCs w:val="24"/>
              </w:rPr>
              <w:t>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Поощрять проявление таких качеств, как сочувствие, отзывчивость, справедливость, скромность.</w:t>
            </w:r>
            <w:r w:rsidRPr="00B023A8">
              <w:rPr>
                <w:rFonts w:ascii="Times New Roman" w:hAnsi="Times New Roman" w:cs="Times New Roman"/>
                <w:b/>
                <w:i/>
                <w:sz w:val="24"/>
                <w:szCs w:val="24"/>
              </w:rPr>
              <w:t xml:space="preserve"> </w:t>
            </w:r>
          </w:p>
        </w:tc>
      </w:tr>
    </w:tbl>
    <w:p w:rsidR="005C48E6" w:rsidRPr="005C48E6" w:rsidRDefault="005C48E6" w:rsidP="005C48E6">
      <w:pPr>
        <w:spacing w:after="0" w:line="270" w:lineRule="auto"/>
        <w:ind w:firstLine="708"/>
        <w:rPr>
          <w:rFonts w:ascii="Times New Roman" w:hAnsi="Times New Roman" w:cs="Times New Roman"/>
          <w:sz w:val="24"/>
          <w:szCs w:val="24"/>
        </w:rPr>
      </w:pPr>
      <w:r w:rsidRPr="005C48E6">
        <w:rPr>
          <w:rFonts w:ascii="Times New Roman" w:hAnsi="Times New Roman" w:cs="Times New Roman"/>
          <w:i/>
          <w:sz w:val="24"/>
          <w:szCs w:val="24"/>
        </w:rPr>
        <w:t xml:space="preserve">Формирование позитивного эмоционально-ценностного отношения к разным видам труда и творчества </w:t>
      </w:r>
    </w:p>
    <w:tbl>
      <w:tblPr>
        <w:tblW w:w="9806" w:type="dxa"/>
        <w:tblInd w:w="-92" w:type="dxa"/>
        <w:tblCellMar>
          <w:top w:w="38" w:type="dxa"/>
          <w:right w:w="46" w:type="dxa"/>
        </w:tblCellMar>
        <w:tblLook w:val="04A0"/>
      </w:tblPr>
      <w:tblGrid>
        <w:gridCol w:w="1527"/>
        <w:gridCol w:w="8279"/>
      </w:tblGrid>
      <w:tr w:rsidR="005C48E6" w:rsidRPr="005C48E6" w:rsidTr="005C48E6">
        <w:trPr>
          <w:trHeight w:val="1666"/>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lastRenderedPageBreak/>
              <w:t xml:space="preserve">2-3 года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дворник подметает двор, убирает снег; как столяр чинит беседку и т. д.). Создавать условия для приобщения детей к доступной трудовой деятельности; Воспитывать уважительное отношение к труду взрослых.</w:t>
            </w:r>
            <w:r w:rsidRPr="005C48E6">
              <w:rPr>
                <w:rFonts w:ascii="Times New Roman" w:hAnsi="Times New Roman" w:cs="Times New Roman"/>
                <w:b/>
                <w:i/>
                <w:sz w:val="24"/>
                <w:szCs w:val="24"/>
              </w:rPr>
              <w:t xml:space="preserve"> </w:t>
            </w:r>
          </w:p>
        </w:tc>
      </w:tr>
      <w:tr w:rsidR="005C48E6" w:rsidRPr="005C48E6" w:rsidTr="005C48E6">
        <w:trPr>
          <w:trHeight w:val="2770"/>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3-4 года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и пр.); Расширять и обогащать представления о трудовых действиях, результатах труда. Способствовать приобщению детей к доступной трудовой деятельности; Побуждать к самостоятельному выполнению элементарных поручений. Воспитывать уважительное, бережное отношение к результатам своего труда, труда и творчества сверстников (рисункам, поделкам, постройкам и т. п.); Воспитывать уважение к людям знакомых профессий; Побуждать оказывать помощь взрослым, воспитывать бережное отношение к результатам их труда</w:t>
            </w:r>
            <w:r w:rsidRPr="005C48E6">
              <w:rPr>
                <w:rFonts w:ascii="Times New Roman" w:hAnsi="Times New Roman" w:cs="Times New Roman"/>
                <w:b/>
                <w:i/>
                <w:sz w:val="24"/>
                <w:szCs w:val="24"/>
              </w:rPr>
              <w:t xml:space="preserve"> </w:t>
            </w:r>
          </w:p>
        </w:tc>
      </w:tr>
      <w:tr w:rsidR="005C48E6" w:rsidRPr="005C48E6" w:rsidTr="005C48E6">
        <w:trPr>
          <w:trHeight w:val="2220"/>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4-5 лет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Формировать позитивное отношение к разным видам труда и творчества; Знакомя детей с профессиями близких людей, подчеркивать значимость их труда; Формировать интерес к профессиям родителей.</w:t>
            </w:r>
            <w:r w:rsidRPr="005C48E6">
              <w:rPr>
                <w:rFonts w:ascii="Times New Roman" w:hAnsi="Times New Roman" w:cs="Times New Roman"/>
                <w:b/>
                <w:i/>
                <w:sz w:val="24"/>
                <w:szCs w:val="24"/>
              </w:rPr>
              <w:t xml:space="preserve"> </w:t>
            </w:r>
          </w:p>
        </w:tc>
      </w:tr>
      <w:tr w:rsidR="005C48E6" w:rsidRPr="00444420" w:rsidTr="00C81067">
        <w:trPr>
          <w:trHeight w:val="815"/>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4B742A">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5-6 лет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Расширять представления о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Обогащать представления детей о профессиях. Рассказывать детям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труда(картинами, книгами, нотами, предметами декоративного искусства); Прививать чувство благодарности к человеку за его труд </w:t>
            </w:r>
          </w:p>
        </w:tc>
      </w:tr>
      <w:tr w:rsidR="005C48E6" w:rsidRPr="00444420" w:rsidTr="005C48E6">
        <w:trPr>
          <w:trHeight w:val="2220"/>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4B742A">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6-8 лет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w:t>
            </w:r>
          </w:p>
        </w:tc>
      </w:tr>
    </w:tbl>
    <w:p w:rsidR="005C48E6" w:rsidRPr="005C48E6" w:rsidRDefault="005C48E6" w:rsidP="005C48E6">
      <w:pPr>
        <w:spacing w:after="0" w:line="270" w:lineRule="auto"/>
        <w:ind w:hanging="10"/>
        <w:rPr>
          <w:rFonts w:ascii="Times New Roman" w:hAnsi="Times New Roman" w:cs="Times New Roman"/>
          <w:sz w:val="24"/>
          <w:szCs w:val="24"/>
        </w:rPr>
      </w:pPr>
      <w:r w:rsidRPr="005C48E6">
        <w:rPr>
          <w:rFonts w:ascii="Times New Roman" w:hAnsi="Times New Roman" w:cs="Times New Roman"/>
          <w:i/>
          <w:sz w:val="24"/>
          <w:szCs w:val="24"/>
        </w:rPr>
        <w:t xml:space="preserve">Формирование основ безопасности </w:t>
      </w:r>
    </w:p>
    <w:tbl>
      <w:tblPr>
        <w:tblW w:w="9806" w:type="dxa"/>
        <w:tblInd w:w="-92" w:type="dxa"/>
        <w:tblCellMar>
          <w:top w:w="38" w:type="dxa"/>
          <w:right w:w="46" w:type="dxa"/>
        </w:tblCellMar>
        <w:tblLook w:val="04A0"/>
      </w:tblPr>
      <w:tblGrid>
        <w:gridCol w:w="1527"/>
        <w:gridCol w:w="8279"/>
      </w:tblGrid>
      <w:tr w:rsidR="005C48E6" w:rsidRPr="005C48E6" w:rsidTr="005C48E6">
        <w:trPr>
          <w:trHeight w:val="1114"/>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lastRenderedPageBreak/>
              <w:t xml:space="preserve">2-3 года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Знакомить с предметным миром и правилами безопасного обращения с предметами; -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w:t>
            </w:r>
            <w:r w:rsidRPr="005C48E6">
              <w:rPr>
                <w:rFonts w:ascii="Times New Roman" w:hAnsi="Times New Roman" w:cs="Times New Roman"/>
                <w:i/>
                <w:sz w:val="24"/>
                <w:szCs w:val="24"/>
              </w:rPr>
              <w:t xml:space="preserve"> </w:t>
            </w:r>
          </w:p>
        </w:tc>
      </w:tr>
      <w:tr w:rsidR="005C48E6" w:rsidRPr="005C48E6" w:rsidTr="005C48E6">
        <w:trPr>
          <w:trHeight w:val="2218"/>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3-4 года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-формировать навыки безопасного поведения в играх с песком, водой, снегом.</w:t>
            </w:r>
            <w:r w:rsidRPr="005C48E6">
              <w:rPr>
                <w:rFonts w:ascii="Times New Roman" w:hAnsi="Times New Roman" w:cs="Times New Roman"/>
                <w:i/>
                <w:sz w:val="24"/>
                <w:szCs w:val="24"/>
              </w:rPr>
              <w:t xml:space="preserve"> </w:t>
            </w:r>
          </w:p>
        </w:tc>
      </w:tr>
      <w:tr w:rsidR="005C48E6" w:rsidRPr="005C48E6" w:rsidTr="005C48E6">
        <w:trPr>
          <w:trHeight w:val="2218"/>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4-5 лет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r w:rsidRPr="005C48E6">
              <w:rPr>
                <w:rFonts w:ascii="Times New Roman" w:hAnsi="Times New Roman" w:cs="Times New Roman"/>
                <w:i/>
                <w:sz w:val="24"/>
                <w:szCs w:val="24"/>
              </w:rPr>
              <w:t xml:space="preserve"> </w:t>
            </w:r>
          </w:p>
        </w:tc>
      </w:tr>
      <w:tr w:rsidR="005C48E6" w:rsidRPr="005C48E6" w:rsidTr="005C48E6">
        <w:trPr>
          <w:trHeight w:val="1668"/>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5-6 лет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w:t>
            </w:r>
          </w:p>
        </w:tc>
      </w:tr>
      <w:tr w:rsidR="005C48E6" w:rsidRPr="005C48E6" w:rsidTr="005C48E6">
        <w:trPr>
          <w:trHeight w:val="1390"/>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причинах пожаров, об элементарных правилах поведения во время пожара. Знакомить с работой служб спасения — МЧС; -закреплять знания о том, что в случае необходимости взрослые звонят по телефонам «101», «102», «103»; формировать умение обращаться за помощью к взрослым; -учить называть свое имя, фамилию, возраст, домашний адрес, телефон.</w:t>
            </w:r>
            <w:r w:rsidRPr="005C48E6">
              <w:rPr>
                <w:rFonts w:ascii="Times New Roman" w:hAnsi="Times New Roman" w:cs="Times New Roman"/>
                <w:i/>
                <w:sz w:val="24"/>
                <w:szCs w:val="24"/>
              </w:rPr>
              <w:t xml:space="preserve"> </w:t>
            </w:r>
          </w:p>
        </w:tc>
      </w:tr>
      <w:tr w:rsidR="005C48E6" w:rsidRPr="005C48E6" w:rsidTr="005C48E6">
        <w:trPr>
          <w:trHeight w:val="4429"/>
        </w:trPr>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6-8 лет </w:t>
            </w:r>
          </w:p>
        </w:tc>
        <w:tc>
          <w:tcPr>
            <w:tcW w:w="8279"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«101», «102», «103»; закреплять умение называть свое имя, фамилию, возраст, домашний адрес, телефон</w:t>
            </w:r>
            <w:r w:rsidRPr="005C48E6">
              <w:rPr>
                <w:rFonts w:ascii="Times New Roman" w:hAnsi="Times New Roman" w:cs="Times New Roman"/>
                <w:i/>
                <w:sz w:val="24"/>
                <w:szCs w:val="24"/>
              </w:rPr>
              <w:t xml:space="preserve"> </w:t>
            </w:r>
          </w:p>
        </w:tc>
      </w:tr>
    </w:tbl>
    <w:p w:rsidR="005C48E6" w:rsidRPr="005C48E6" w:rsidRDefault="005C48E6" w:rsidP="005C48E6">
      <w:pPr>
        <w:spacing w:after="0"/>
        <w:rPr>
          <w:rFonts w:ascii="Times New Roman" w:hAnsi="Times New Roman" w:cs="Times New Roman"/>
          <w:sz w:val="24"/>
          <w:szCs w:val="24"/>
        </w:rPr>
      </w:pPr>
      <w:r w:rsidRPr="005C48E6">
        <w:rPr>
          <w:rFonts w:ascii="Times New Roman" w:hAnsi="Times New Roman" w:cs="Times New Roman"/>
          <w:b/>
          <w:sz w:val="24"/>
          <w:szCs w:val="24"/>
        </w:rPr>
        <w:t>Решение задач воспитания в рамках образовательной области «Познавательное развитие» направлено</w:t>
      </w:r>
      <w:r w:rsidRPr="005C48E6">
        <w:rPr>
          <w:rFonts w:ascii="Times New Roman" w:hAnsi="Times New Roman" w:cs="Times New Roman"/>
          <w:sz w:val="24"/>
          <w:szCs w:val="24"/>
        </w:rPr>
        <w:t xml:space="preserve"> на приобщение детей к ценностям «Человек», «Семья», «Познание», «Родина» и «Природа», что предполагает:  </w:t>
      </w:r>
    </w:p>
    <w:p w:rsidR="005C48E6" w:rsidRPr="005C48E6" w:rsidRDefault="005C48E6" w:rsidP="000C594C">
      <w:pPr>
        <w:numPr>
          <w:ilvl w:val="0"/>
          <w:numId w:val="17"/>
        </w:numPr>
        <w:spacing w:after="0" w:line="268" w:lineRule="auto"/>
        <w:ind w:left="0"/>
        <w:rPr>
          <w:rFonts w:ascii="Times New Roman" w:hAnsi="Times New Roman" w:cs="Times New Roman"/>
          <w:sz w:val="24"/>
          <w:szCs w:val="24"/>
        </w:rPr>
      </w:pPr>
      <w:r w:rsidRPr="005C48E6">
        <w:rPr>
          <w:rFonts w:ascii="Times New Roman" w:hAnsi="Times New Roman" w:cs="Times New Roman"/>
          <w:sz w:val="24"/>
          <w:szCs w:val="24"/>
        </w:rPr>
        <w:lastRenderedPageBreak/>
        <w:t xml:space="preserve">воспитание отношения к знанию как ценности, понимание значения образования для человека, общества, страны;  </w:t>
      </w:r>
    </w:p>
    <w:p w:rsidR="005C48E6" w:rsidRPr="005C48E6" w:rsidRDefault="005C48E6" w:rsidP="000C594C">
      <w:pPr>
        <w:numPr>
          <w:ilvl w:val="0"/>
          <w:numId w:val="17"/>
        </w:numPr>
        <w:spacing w:after="0" w:line="268" w:lineRule="auto"/>
        <w:ind w:left="0"/>
        <w:rPr>
          <w:rFonts w:ascii="Times New Roman" w:hAnsi="Times New Roman" w:cs="Times New Roman"/>
          <w:sz w:val="24"/>
          <w:szCs w:val="24"/>
        </w:rPr>
      </w:pPr>
      <w:r w:rsidRPr="005C48E6">
        <w:rPr>
          <w:rFonts w:ascii="Times New Roman" w:hAnsi="Times New Roman" w:cs="Times New Roman"/>
          <w:sz w:val="24"/>
          <w:szCs w:val="24"/>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5C48E6" w:rsidRPr="005C48E6" w:rsidRDefault="005C48E6" w:rsidP="000C594C">
      <w:pPr>
        <w:numPr>
          <w:ilvl w:val="0"/>
          <w:numId w:val="17"/>
        </w:numPr>
        <w:spacing w:after="0" w:line="268" w:lineRule="auto"/>
        <w:ind w:left="0"/>
        <w:rPr>
          <w:rFonts w:ascii="Times New Roman" w:hAnsi="Times New Roman" w:cs="Times New Roman"/>
          <w:sz w:val="24"/>
          <w:szCs w:val="24"/>
        </w:rPr>
      </w:pPr>
      <w:r w:rsidRPr="005C48E6">
        <w:rPr>
          <w:rFonts w:ascii="Times New Roman" w:hAnsi="Times New Roman" w:cs="Times New Roman"/>
          <w:sz w:val="24"/>
          <w:szCs w:val="24"/>
        </w:rPr>
        <w:t xml:space="preserve">воспитание уважения к людям; </w:t>
      </w:r>
    </w:p>
    <w:p w:rsidR="005C48E6" w:rsidRPr="005C48E6" w:rsidRDefault="005C48E6" w:rsidP="005C48E6">
      <w:pPr>
        <w:spacing w:after="0"/>
        <w:rPr>
          <w:rFonts w:ascii="Times New Roman" w:hAnsi="Times New Roman" w:cs="Times New Roman"/>
          <w:sz w:val="24"/>
          <w:szCs w:val="24"/>
        </w:rPr>
      </w:pPr>
      <w:r w:rsidRPr="005C48E6">
        <w:rPr>
          <w:rFonts w:ascii="Times New Roman" w:hAnsi="Times New Roman" w:cs="Times New Roman"/>
          <w:sz w:val="24"/>
          <w:szCs w:val="24"/>
        </w:rPr>
        <w:t xml:space="preserve">- представителям разных народов России независимо от их этнической принадлежности;  </w:t>
      </w:r>
    </w:p>
    <w:p w:rsidR="005C48E6" w:rsidRPr="005C48E6" w:rsidRDefault="005C48E6" w:rsidP="000C594C">
      <w:pPr>
        <w:numPr>
          <w:ilvl w:val="0"/>
          <w:numId w:val="18"/>
        </w:numPr>
        <w:spacing w:after="0" w:line="268" w:lineRule="auto"/>
        <w:ind w:left="0"/>
        <w:rPr>
          <w:rFonts w:ascii="Times New Roman" w:hAnsi="Times New Roman" w:cs="Times New Roman"/>
          <w:sz w:val="24"/>
          <w:szCs w:val="24"/>
        </w:rPr>
      </w:pPr>
      <w:r w:rsidRPr="005C48E6">
        <w:rPr>
          <w:rFonts w:ascii="Times New Roman" w:hAnsi="Times New Roman" w:cs="Times New Roman"/>
          <w:sz w:val="24"/>
          <w:szCs w:val="24"/>
        </w:rPr>
        <w:t xml:space="preserve">воспитание уважительного отношения к государственным символам страны (флагу, гербу, гимну); </w:t>
      </w:r>
    </w:p>
    <w:p w:rsidR="005C48E6" w:rsidRPr="005C48E6" w:rsidRDefault="005C48E6" w:rsidP="000C594C">
      <w:pPr>
        <w:numPr>
          <w:ilvl w:val="0"/>
          <w:numId w:val="18"/>
        </w:numPr>
        <w:spacing w:after="0" w:line="268" w:lineRule="auto"/>
        <w:ind w:left="0"/>
        <w:rPr>
          <w:rFonts w:ascii="Times New Roman" w:hAnsi="Times New Roman" w:cs="Times New Roman"/>
          <w:sz w:val="24"/>
          <w:szCs w:val="24"/>
        </w:rPr>
      </w:pPr>
      <w:r w:rsidRPr="005C48E6">
        <w:rPr>
          <w:rFonts w:ascii="Times New Roman" w:hAnsi="Times New Roman" w:cs="Times New Roman"/>
          <w:sz w:val="24"/>
          <w:szCs w:val="24"/>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tbl>
      <w:tblPr>
        <w:tblW w:w="9806" w:type="dxa"/>
        <w:tblInd w:w="-92" w:type="dxa"/>
        <w:tblCellMar>
          <w:top w:w="40" w:type="dxa"/>
          <w:right w:w="46" w:type="dxa"/>
        </w:tblCellMar>
        <w:tblLook w:val="04A0"/>
      </w:tblPr>
      <w:tblGrid>
        <w:gridCol w:w="1385"/>
        <w:gridCol w:w="8421"/>
      </w:tblGrid>
      <w:tr w:rsidR="005C48E6" w:rsidRPr="005C48E6" w:rsidTr="004B742A">
        <w:trPr>
          <w:trHeight w:val="2770"/>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2-3 года </w:t>
            </w:r>
          </w:p>
        </w:tc>
        <w:tc>
          <w:tcPr>
            <w:tcW w:w="8421"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Расширять и обогащать представления детей о предметах непосредственного окружения (различать некоторые признаки (например, мягкий, белый, звонкий), действия (например, бегает, прыгает), состояния (болеет, плачет, смеѐтся) и др.); Побуждать детей к разнообразным действиям с предметами, направленным на ознакомление с их качествами и свойствами (вкладывание и изымание, разбирание на части, открывание и закрывание, подбор по форме и размеру); поддерживать интерес ребѐнка к тому, что он рассматривает и наблюдает в разные режимные моменты. Открывать ребѐнку новые стороны предметов, объектов и явлений через комментарии к наблюдаемому, сказкипояснения, вопросы.</w:t>
            </w:r>
            <w:r w:rsidRPr="005C48E6">
              <w:rPr>
                <w:rFonts w:ascii="Times New Roman" w:hAnsi="Times New Roman" w:cs="Times New Roman"/>
                <w:b/>
                <w:i/>
                <w:sz w:val="24"/>
                <w:szCs w:val="24"/>
              </w:rPr>
              <w:t xml:space="preserve"> </w:t>
            </w:r>
          </w:p>
        </w:tc>
      </w:tr>
      <w:tr w:rsidR="005C48E6" w:rsidRPr="005C48E6" w:rsidTr="004B742A">
        <w:trPr>
          <w:trHeight w:val="1666"/>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3-4 года </w:t>
            </w:r>
          </w:p>
        </w:tc>
        <w:tc>
          <w:tcPr>
            <w:tcW w:w="8421"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Расширять кругозор ребѐнка на базе ближайшего окружения; поощрять проявления самостоятельной познавательной активности; развивать представления о мире человека: продолжать знакомить с предметным содержанием окружающего рукотворного мира (наименование, внешние признаки, целевое назначение и функции предметов); Развивать представления о мире природы: передавать информацию об отдельных представителях </w:t>
            </w:r>
          </w:p>
        </w:tc>
      </w:tr>
      <w:tr w:rsidR="005C48E6" w:rsidRPr="005C48E6" w:rsidTr="004B742A">
        <w:trPr>
          <w:trHeight w:val="838"/>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p>
        </w:tc>
        <w:tc>
          <w:tcPr>
            <w:tcW w:w="8421"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растительного и животного мира (внешние признаки и яркие характерные особенности); Знакомить с некоторыми природными материалами (дерево, глина), выделять их свойства и качества.</w:t>
            </w:r>
            <w:r w:rsidRPr="005C48E6">
              <w:rPr>
                <w:rFonts w:ascii="Times New Roman" w:hAnsi="Times New Roman" w:cs="Times New Roman"/>
                <w:b/>
                <w:i/>
                <w:sz w:val="24"/>
                <w:szCs w:val="24"/>
              </w:rPr>
              <w:t xml:space="preserve"> </w:t>
            </w:r>
          </w:p>
        </w:tc>
      </w:tr>
      <w:tr w:rsidR="005C48E6" w:rsidRPr="005C48E6" w:rsidTr="004B742A">
        <w:trPr>
          <w:trHeight w:val="2770"/>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4-5 лет </w:t>
            </w:r>
          </w:p>
        </w:tc>
        <w:tc>
          <w:tcPr>
            <w:tcW w:w="8421"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Поддерживать в детях мотивацию познания, созидания; расширять представления детей о целях и способах трудовой деятельности (профессии, бытовой труд, мир увлечений); Приобщать детей к элементарной исследовательской деятельности и наблюдениям за окружающим. Расширять кругозор на базе ближайшего окружения, а также за счѐт частичного выхода за пределы непосредственного окружения; Расширять представление о целевых связях (зачем? для чего? для кого?) на примерах предметов и материалов рукотворного мира; закреплять и уточнять представления детей о строении тела (основные части; зависимость пространственной ориентировки от знания основных частей тела (правая рука — направо, над головой — вверху и т. п.).</w:t>
            </w:r>
            <w:r w:rsidRPr="005C48E6">
              <w:rPr>
                <w:rFonts w:ascii="Times New Roman" w:hAnsi="Times New Roman" w:cs="Times New Roman"/>
                <w:b/>
                <w:i/>
                <w:sz w:val="24"/>
                <w:szCs w:val="24"/>
              </w:rPr>
              <w:t xml:space="preserve"> </w:t>
            </w:r>
          </w:p>
        </w:tc>
      </w:tr>
      <w:tr w:rsidR="005C48E6" w:rsidRPr="005C48E6" w:rsidTr="004B742A">
        <w:trPr>
          <w:trHeight w:val="3874"/>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lastRenderedPageBreak/>
              <w:t xml:space="preserve">5-6 лет </w:t>
            </w:r>
          </w:p>
        </w:tc>
        <w:tc>
          <w:tcPr>
            <w:tcW w:w="8421"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Формировать предпосылки учебной деятельности; Воспитывать усидчивость; учить проявлять настойчивость, целеустремленность в достижении конечного результата. Развивать в детях интерес к исследовательской деятельности, экспериментированию; систематически проводить познавательные практикумы (эксперименты, опыты), а также викторины, конкурсы и др. Подвести детей к элементарному осмыслению некоторых сложных понятий (время, знак, символ, знаковые системы; социальные понятия  семья, Родина и т. д.): знакомить с некоторыми конкретными знаками (буква, цифра, дорожные знаки, нота и др.) и символами (например, государственная символика, символы Олимпийских игр и пр.); Начать формировать элементарные географические представления в соответствии с возрастными возможностями (знакомство с глобусом и физической картой мира, с различными природноклиматическими зонами, с природными богатствами, со странами и народами).</w:t>
            </w:r>
            <w:r w:rsidRPr="005C48E6">
              <w:rPr>
                <w:rFonts w:ascii="Times New Roman" w:hAnsi="Times New Roman" w:cs="Times New Roman"/>
                <w:b/>
                <w:i/>
                <w:sz w:val="24"/>
                <w:szCs w:val="24"/>
              </w:rPr>
              <w:t xml:space="preserve"> </w:t>
            </w:r>
          </w:p>
        </w:tc>
      </w:tr>
      <w:tr w:rsidR="005C48E6" w:rsidRPr="005C48E6" w:rsidTr="004B742A">
        <w:trPr>
          <w:trHeight w:val="3324"/>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6-8 лет </w:t>
            </w:r>
          </w:p>
        </w:tc>
        <w:tc>
          <w:tcPr>
            <w:tcW w:w="8421"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Расширять представления детей об их обязанностях, прежде всего в связи с подготовкой к школе; Развивать интерес к школе, желание учиться;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Обогащать сознание детей новым содержанием, способствующим накоплению представлений о мире; Формировать у детей личную заинтересованность, желание научиться разбираться во времени, фиксировать его и определять (часы, части суток, дни недели, месяцы, год) через использование готовых календарей и создание своих (календарь природы, календарь жизни группы и др.); Формировать у детей умение планировать свою деятельность и жизнь.</w:t>
            </w:r>
            <w:r w:rsidRPr="005C48E6">
              <w:rPr>
                <w:rFonts w:ascii="Times New Roman" w:hAnsi="Times New Roman" w:cs="Times New Roman"/>
                <w:b/>
                <w:i/>
                <w:sz w:val="24"/>
                <w:szCs w:val="24"/>
              </w:rPr>
              <w:t xml:space="preserve"> </w:t>
            </w:r>
          </w:p>
        </w:tc>
      </w:tr>
    </w:tbl>
    <w:p w:rsidR="005C48E6" w:rsidRPr="005C48E6" w:rsidRDefault="005C48E6" w:rsidP="005C48E6">
      <w:pPr>
        <w:spacing w:after="0" w:line="271" w:lineRule="auto"/>
        <w:ind w:firstLine="708"/>
        <w:rPr>
          <w:rFonts w:ascii="Times New Roman" w:hAnsi="Times New Roman" w:cs="Times New Roman"/>
          <w:sz w:val="24"/>
          <w:szCs w:val="24"/>
        </w:rPr>
      </w:pPr>
      <w:r w:rsidRPr="005C48E6">
        <w:rPr>
          <w:rFonts w:ascii="Times New Roman" w:hAnsi="Times New Roman" w:cs="Times New Roman"/>
          <w:b/>
          <w:sz w:val="24"/>
          <w:szCs w:val="24"/>
        </w:rPr>
        <w:t>Решение задач воспитания в рамках образовательной области «Речевое развитие» направлено</w:t>
      </w:r>
      <w:r w:rsidRPr="005C48E6">
        <w:rPr>
          <w:rFonts w:ascii="Times New Roman" w:hAnsi="Times New Roman" w:cs="Times New Roman"/>
          <w:sz w:val="24"/>
          <w:szCs w:val="24"/>
        </w:rPr>
        <w:t xml:space="preserve"> на приобщение детей к ценностям «Культура», «Красота», что предполагает:  </w:t>
      </w:r>
    </w:p>
    <w:p w:rsidR="005C48E6" w:rsidRPr="005C48E6" w:rsidRDefault="005C48E6" w:rsidP="000C594C">
      <w:pPr>
        <w:numPr>
          <w:ilvl w:val="0"/>
          <w:numId w:val="18"/>
        </w:numPr>
        <w:spacing w:after="0" w:line="268" w:lineRule="auto"/>
        <w:ind w:left="0"/>
        <w:rPr>
          <w:rFonts w:ascii="Times New Roman" w:hAnsi="Times New Roman" w:cs="Times New Roman"/>
          <w:sz w:val="24"/>
          <w:szCs w:val="24"/>
        </w:rPr>
      </w:pPr>
      <w:r w:rsidRPr="005C48E6">
        <w:rPr>
          <w:rFonts w:ascii="Times New Roman" w:hAnsi="Times New Roman" w:cs="Times New Roman"/>
          <w:sz w:val="24"/>
          <w:szCs w:val="24"/>
        </w:rPr>
        <w:t xml:space="preserve">владение формами речевого этикета, отражающими принятые в обществе правила и нормы культурного поведения;  </w:t>
      </w:r>
    </w:p>
    <w:p w:rsidR="005C48E6" w:rsidRPr="005C48E6" w:rsidRDefault="005C48E6" w:rsidP="000C594C">
      <w:pPr>
        <w:numPr>
          <w:ilvl w:val="0"/>
          <w:numId w:val="18"/>
        </w:numPr>
        <w:spacing w:after="0" w:line="268" w:lineRule="auto"/>
        <w:ind w:left="0"/>
        <w:rPr>
          <w:rFonts w:ascii="Times New Roman" w:hAnsi="Times New Roman" w:cs="Times New Roman"/>
          <w:sz w:val="24"/>
          <w:szCs w:val="24"/>
        </w:rPr>
      </w:pPr>
      <w:r w:rsidRPr="005C48E6">
        <w:rPr>
          <w:rFonts w:ascii="Times New Roman" w:hAnsi="Times New Roman" w:cs="Times New Roman"/>
          <w:sz w:val="24"/>
          <w:szCs w:val="24"/>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tbl>
      <w:tblPr>
        <w:tblW w:w="10282" w:type="dxa"/>
        <w:tblInd w:w="-92" w:type="dxa"/>
        <w:tblCellMar>
          <w:top w:w="38" w:type="dxa"/>
          <w:right w:w="48" w:type="dxa"/>
        </w:tblCellMar>
        <w:tblLook w:val="04A0"/>
      </w:tblPr>
      <w:tblGrid>
        <w:gridCol w:w="1460"/>
        <w:gridCol w:w="8822"/>
      </w:tblGrid>
      <w:tr w:rsidR="005C48E6" w:rsidRPr="005C48E6" w:rsidTr="004B742A">
        <w:trPr>
          <w:trHeight w:val="1390"/>
        </w:trPr>
        <w:tc>
          <w:tcPr>
            <w:tcW w:w="1460"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2-3 года </w:t>
            </w:r>
          </w:p>
        </w:tc>
        <w:tc>
          <w:tcPr>
            <w:tcW w:w="8822"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(«Проходите, пожалуйста―» и т.д.) В быту, в самостоятельных играх помогать детям посредством речи взаимодействовать и налаживать контакты друг с другом.</w:t>
            </w:r>
            <w:r w:rsidRPr="005C48E6">
              <w:rPr>
                <w:rFonts w:ascii="Times New Roman" w:hAnsi="Times New Roman" w:cs="Times New Roman"/>
                <w:b/>
                <w:sz w:val="24"/>
                <w:szCs w:val="24"/>
              </w:rPr>
              <w:t xml:space="preserve"> </w:t>
            </w:r>
          </w:p>
        </w:tc>
      </w:tr>
      <w:tr w:rsidR="005C48E6" w:rsidRPr="005C48E6" w:rsidTr="004B742A">
        <w:trPr>
          <w:trHeight w:val="1114"/>
        </w:trPr>
        <w:tc>
          <w:tcPr>
            <w:tcW w:w="1460"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3-4 года </w:t>
            </w:r>
          </w:p>
        </w:tc>
        <w:tc>
          <w:tcPr>
            <w:tcW w:w="8822"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Продолжать развивать диалогическую речь как способ коммуникации (жесты, мимика, слова, фразы); создавать условия для инициативного общения ребѐнка со сверстниками и взрослыми в процессе детской игры, различных видов детской деятельности.</w:t>
            </w:r>
            <w:r w:rsidRPr="005C48E6">
              <w:rPr>
                <w:rFonts w:ascii="Times New Roman" w:hAnsi="Times New Roman" w:cs="Times New Roman"/>
                <w:b/>
                <w:sz w:val="24"/>
                <w:szCs w:val="24"/>
              </w:rPr>
              <w:t xml:space="preserve"> </w:t>
            </w:r>
          </w:p>
        </w:tc>
      </w:tr>
      <w:tr w:rsidR="005C48E6" w:rsidRPr="005C48E6" w:rsidTr="004B742A">
        <w:trPr>
          <w:trHeight w:val="1114"/>
        </w:trPr>
        <w:tc>
          <w:tcPr>
            <w:tcW w:w="1460"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4-5 лет </w:t>
            </w:r>
          </w:p>
        </w:tc>
        <w:tc>
          <w:tcPr>
            <w:tcW w:w="8822"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Формировать умения отвечать на вопросы и задавать их (в повседневном общении; в ролевых диалогах); Упражнять в умении поддерживать беседу, участвовать в коллективном разговоре на различные темы; Развивать возможности детей в связном выражении своих мыслей.</w:t>
            </w:r>
            <w:r w:rsidRPr="005C48E6">
              <w:rPr>
                <w:rFonts w:ascii="Times New Roman" w:hAnsi="Times New Roman" w:cs="Times New Roman"/>
                <w:b/>
                <w:sz w:val="24"/>
                <w:szCs w:val="24"/>
              </w:rPr>
              <w:t xml:space="preserve"> </w:t>
            </w:r>
          </w:p>
        </w:tc>
      </w:tr>
      <w:tr w:rsidR="005C48E6" w:rsidRPr="005C48E6" w:rsidTr="004B742A">
        <w:trPr>
          <w:trHeight w:val="1116"/>
        </w:trPr>
        <w:tc>
          <w:tcPr>
            <w:tcW w:w="1460"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5-6 лет </w:t>
            </w:r>
          </w:p>
        </w:tc>
        <w:tc>
          <w:tcPr>
            <w:tcW w:w="8822"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Развивать стремление детей выражать свое отношение к окружающему, самостоятельно находить для этого различные речевые средства; Побуждать к использованию в речи фольклора (пословицы, поговорки, потешки и др.); Показать значение родного языка в формировании основ нравственности.</w:t>
            </w:r>
            <w:r w:rsidRPr="005C48E6">
              <w:rPr>
                <w:rFonts w:ascii="Times New Roman" w:hAnsi="Times New Roman" w:cs="Times New Roman"/>
                <w:b/>
                <w:sz w:val="24"/>
                <w:szCs w:val="24"/>
              </w:rPr>
              <w:t xml:space="preserve"> </w:t>
            </w:r>
          </w:p>
        </w:tc>
      </w:tr>
      <w:tr w:rsidR="005C48E6" w:rsidRPr="005C48E6" w:rsidTr="004B742A">
        <w:trPr>
          <w:trHeight w:val="1666"/>
        </w:trPr>
        <w:tc>
          <w:tcPr>
            <w:tcW w:w="1460"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lastRenderedPageBreak/>
              <w:t xml:space="preserve">6-8 лет </w:t>
            </w:r>
          </w:p>
        </w:tc>
        <w:tc>
          <w:tcPr>
            <w:tcW w:w="8822"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48" w:lineRule="auto"/>
              <w:rPr>
                <w:rFonts w:ascii="Times New Roman" w:hAnsi="Times New Roman" w:cs="Times New Roman"/>
                <w:sz w:val="24"/>
                <w:szCs w:val="24"/>
              </w:rPr>
            </w:pPr>
            <w:r w:rsidRPr="005C48E6">
              <w:rPr>
                <w:rFonts w:ascii="Times New Roman" w:hAnsi="Times New Roman" w:cs="Times New Roman"/>
                <w:sz w:val="24"/>
                <w:szCs w:val="24"/>
              </w:rPr>
              <w:t xml:space="preserve">Развивать способности к использованию диалога в общении со взрослыми и сверстниками путѐм формирования активной коммуникативной позиции с использованием элементарных правил ведения диалога в повседневной жизни, традициях (группы и детского сада); Развивать способность к выражению своих мыслей путѐм построения связных монологических высказываний </w:t>
            </w:r>
          </w:p>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(повествовательного и описательного типа).</w:t>
            </w:r>
            <w:r w:rsidRPr="005C48E6">
              <w:rPr>
                <w:rFonts w:ascii="Times New Roman" w:hAnsi="Times New Roman" w:cs="Times New Roman"/>
                <w:b/>
                <w:sz w:val="24"/>
                <w:szCs w:val="24"/>
              </w:rPr>
              <w:t xml:space="preserve"> </w:t>
            </w:r>
          </w:p>
        </w:tc>
      </w:tr>
    </w:tbl>
    <w:p w:rsidR="005C48E6" w:rsidRPr="005C48E6" w:rsidRDefault="005C48E6" w:rsidP="005C48E6">
      <w:pPr>
        <w:spacing w:after="0" w:line="271" w:lineRule="auto"/>
        <w:ind w:firstLine="708"/>
        <w:rPr>
          <w:rFonts w:ascii="Times New Roman" w:hAnsi="Times New Roman" w:cs="Times New Roman"/>
          <w:sz w:val="24"/>
          <w:szCs w:val="24"/>
        </w:rPr>
      </w:pPr>
      <w:r w:rsidRPr="005C48E6">
        <w:rPr>
          <w:rFonts w:ascii="Times New Roman" w:hAnsi="Times New Roman" w:cs="Times New Roman"/>
          <w:b/>
          <w:sz w:val="24"/>
          <w:szCs w:val="24"/>
        </w:rPr>
        <w:t>Решение задач воспитания в рамках образовательной области «Художественно - эстетическое развитие» направлено</w:t>
      </w:r>
      <w:r w:rsidRPr="005C48E6">
        <w:rPr>
          <w:rFonts w:ascii="Times New Roman" w:hAnsi="Times New Roman" w:cs="Times New Roman"/>
          <w:sz w:val="24"/>
          <w:szCs w:val="24"/>
        </w:rPr>
        <w:t xml:space="preserve"> на приобщение детей к ценностям «Красота», «Культура», «Человек», «Природа», что предполагает:  </w:t>
      </w:r>
    </w:p>
    <w:p w:rsidR="005C48E6" w:rsidRPr="005C48E6" w:rsidRDefault="005C48E6" w:rsidP="000C594C">
      <w:pPr>
        <w:numPr>
          <w:ilvl w:val="0"/>
          <w:numId w:val="18"/>
        </w:numPr>
        <w:spacing w:after="0" w:line="268" w:lineRule="auto"/>
        <w:ind w:left="0"/>
        <w:rPr>
          <w:rFonts w:ascii="Times New Roman" w:hAnsi="Times New Roman" w:cs="Times New Roman"/>
          <w:sz w:val="24"/>
          <w:szCs w:val="24"/>
        </w:rPr>
      </w:pPr>
      <w:r w:rsidRPr="005C48E6">
        <w:rPr>
          <w:rFonts w:ascii="Times New Roman" w:hAnsi="Times New Roman" w:cs="Times New Roman"/>
          <w:sz w:val="24"/>
          <w:szCs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5C48E6" w:rsidRPr="005C48E6" w:rsidRDefault="005C48E6" w:rsidP="000C594C">
      <w:pPr>
        <w:numPr>
          <w:ilvl w:val="0"/>
          <w:numId w:val="18"/>
        </w:numPr>
        <w:spacing w:after="0" w:line="268" w:lineRule="auto"/>
        <w:ind w:left="0"/>
        <w:rPr>
          <w:rFonts w:ascii="Times New Roman" w:hAnsi="Times New Roman" w:cs="Times New Roman"/>
          <w:sz w:val="24"/>
          <w:szCs w:val="24"/>
        </w:rPr>
      </w:pPr>
      <w:r w:rsidRPr="005C48E6">
        <w:rPr>
          <w:rFonts w:ascii="Times New Roman" w:hAnsi="Times New Roman" w:cs="Times New Roman"/>
          <w:sz w:val="24"/>
          <w:szCs w:val="24"/>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 «Красота», «Природа», «Культура»;  </w:t>
      </w:r>
    </w:p>
    <w:p w:rsidR="005C48E6" w:rsidRPr="005C48E6" w:rsidRDefault="005C48E6" w:rsidP="000C594C">
      <w:pPr>
        <w:numPr>
          <w:ilvl w:val="0"/>
          <w:numId w:val="18"/>
        </w:numPr>
        <w:spacing w:after="0" w:line="268" w:lineRule="auto"/>
        <w:ind w:left="0"/>
        <w:rPr>
          <w:rFonts w:ascii="Times New Roman" w:hAnsi="Times New Roman" w:cs="Times New Roman"/>
          <w:sz w:val="24"/>
          <w:szCs w:val="24"/>
        </w:rPr>
      </w:pPr>
      <w:r w:rsidRPr="005C48E6">
        <w:rPr>
          <w:rFonts w:ascii="Times New Roman" w:hAnsi="Times New Roman" w:cs="Times New Roman"/>
          <w:sz w:val="24"/>
          <w:szCs w:val="24"/>
        </w:rPr>
        <w:t xml:space="preserve">становление эстетического, эмоционально-ценностного отношения к окружающему миру для гармонизации внешнего мира и внутреннего мира ребѐнка;  </w:t>
      </w:r>
    </w:p>
    <w:p w:rsidR="005C48E6" w:rsidRPr="005C48E6" w:rsidRDefault="005C48E6" w:rsidP="000C594C">
      <w:pPr>
        <w:numPr>
          <w:ilvl w:val="0"/>
          <w:numId w:val="18"/>
        </w:numPr>
        <w:spacing w:after="0" w:line="268" w:lineRule="auto"/>
        <w:ind w:left="0"/>
        <w:rPr>
          <w:rFonts w:ascii="Times New Roman" w:hAnsi="Times New Roman" w:cs="Times New Roman"/>
          <w:sz w:val="24"/>
          <w:szCs w:val="24"/>
        </w:rPr>
      </w:pPr>
      <w:r w:rsidRPr="005C48E6">
        <w:rPr>
          <w:rFonts w:ascii="Times New Roman" w:hAnsi="Times New Roman" w:cs="Times New Roman"/>
          <w:sz w:val="24"/>
          <w:szCs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5C48E6" w:rsidRPr="00C81067" w:rsidRDefault="005C48E6" w:rsidP="00C81067">
      <w:pPr>
        <w:numPr>
          <w:ilvl w:val="0"/>
          <w:numId w:val="18"/>
        </w:numPr>
        <w:spacing w:after="0" w:line="268" w:lineRule="auto"/>
        <w:ind w:left="0"/>
        <w:rPr>
          <w:rFonts w:ascii="Times New Roman" w:hAnsi="Times New Roman" w:cs="Times New Roman"/>
          <w:sz w:val="24"/>
          <w:szCs w:val="24"/>
        </w:rPr>
      </w:pPr>
      <w:r w:rsidRPr="005C48E6">
        <w:rPr>
          <w:rFonts w:ascii="Times New Roman" w:hAnsi="Times New Roman" w:cs="Times New Roman"/>
          <w:sz w:val="24"/>
          <w:szCs w:val="24"/>
        </w:rPr>
        <w:t xml:space="preserve">создание условий для выявления, развития и реализации творческого потенциала каждого ребѐнка с учѐтом его индивидуальности, поддержка его готовности к творческой самореализации и сотворчеству с другими людьми (детьми и взрослыми). </w:t>
      </w:r>
    </w:p>
    <w:tbl>
      <w:tblPr>
        <w:tblW w:w="10282" w:type="dxa"/>
        <w:tblInd w:w="-92" w:type="dxa"/>
        <w:tblCellMar>
          <w:top w:w="27" w:type="dxa"/>
          <w:right w:w="46" w:type="dxa"/>
        </w:tblCellMar>
        <w:tblLook w:val="04A0"/>
      </w:tblPr>
      <w:tblGrid>
        <w:gridCol w:w="1455"/>
        <w:gridCol w:w="8827"/>
      </w:tblGrid>
      <w:tr w:rsidR="005C48E6" w:rsidRPr="005C48E6" w:rsidTr="004B742A">
        <w:trPr>
          <w:trHeight w:val="2494"/>
        </w:trPr>
        <w:tc>
          <w:tcPr>
            <w:tcW w:w="1455"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2-3 года </w:t>
            </w:r>
          </w:p>
        </w:tc>
        <w:tc>
          <w:tcPr>
            <w:tcW w:w="8827"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 й образ. Готовить детей к посещению кукольного театра, выставки детских работ и т. д.</w:t>
            </w:r>
            <w:r w:rsidRPr="005C48E6">
              <w:rPr>
                <w:rFonts w:ascii="Times New Roman" w:hAnsi="Times New Roman" w:cs="Times New Roman"/>
                <w:b/>
                <w:sz w:val="24"/>
                <w:szCs w:val="24"/>
              </w:rPr>
              <w:t xml:space="preserve"> </w:t>
            </w:r>
          </w:p>
        </w:tc>
      </w:tr>
      <w:tr w:rsidR="005C48E6" w:rsidRPr="005C48E6" w:rsidTr="004B742A">
        <w:trPr>
          <w:trHeight w:val="3046"/>
        </w:trPr>
        <w:tc>
          <w:tcPr>
            <w:tcW w:w="1455"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3-4 года </w:t>
            </w:r>
          </w:p>
        </w:tc>
        <w:tc>
          <w:tcPr>
            <w:tcW w:w="8827"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Педагоги: организуют наблюдение детей за предметами и природными объектами ближайшего окружения, подчѐркивая красоту этих объектов природную или рукотворную; предоставляют детям возможности самостоятельно экспериментировать с разными изобразительны ми материалами и средствами; заражают детей эстетическими эмоциями, искренне выражая восхищение красотой природы, музыки, произведения искусства; используют «Полочку красоты» — место в группе, хорошо видное детям, на котором воспитатель размещает красивые предметы, изображения, композиции из живых и засушенных растений, на которые он хочет обратить внимание детей. используют игровую мотивацию создания продукта (рисунка, аппликации, фигурки из пластилина или глины) для игрушек; проводят театрализации на настольном театре, с куклами бибабо</w:t>
            </w:r>
            <w:r w:rsidRPr="005C48E6">
              <w:rPr>
                <w:rFonts w:ascii="Times New Roman" w:hAnsi="Times New Roman" w:cs="Times New Roman"/>
                <w:b/>
                <w:sz w:val="24"/>
                <w:szCs w:val="24"/>
              </w:rPr>
              <w:t xml:space="preserve"> </w:t>
            </w:r>
          </w:p>
        </w:tc>
      </w:tr>
      <w:tr w:rsidR="005C48E6" w:rsidRPr="005C48E6" w:rsidTr="004B742A">
        <w:trPr>
          <w:trHeight w:val="2494"/>
        </w:trPr>
        <w:tc>
          <w:tcPr>
            <w:tcW w:w="1455"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4-5 лет </w:t>
            </w:r>
          </w:p>
        </w:tc>
        <w:tc>
          <w:tcPr>
            <w:tcW w:w="8827"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Педагоги: развивают интерес детей к цвету и предоставляют им возможности экспериментирования с цветом. Обучают приѐмам смешивания красок для получения нужного оттенка, наложения цвета на цвет, размывания цвета; обучают разным приѐмам получения изображений в рисовании. Побуждают детей к экспериментированию с сочетанием различных приѐмов рисования; обучают разным приѐмам получения выразительных изображений в аппликации: используют «Полочку красоты»; используют игровую мотивацию помощи и защиты игрушек при создании детьми изображений; проводят театрализации на настольном театре, с куклами бибабо.</w:t>
            </w:r>
            <w:r w:rsidRPr="005C48E6">
              <w:rPr>
                <w:rFonts w:ascii="Times New Roman" w:hAnsi="Times New Roman" w:cs="Times New Roman"/>
                <w:b/>
                <w:sz w:val="24"/>
                <w:szCs w:val="24"/>
              </w:rPr>
              <w:t xml:space="preserve"> </w:t>
            </w:r>
          </w:p>
        </w:tc>
      </w:tr>
      <w:tr w:rsidR="005C48E6" w:rsidRPr="005C48E6" w:rsidTr="004B742A">
        <w:trPr>
          <w:trHeight w:val="4426"/>
        </w:trPr>
        <w:tc>
          <w:tcPr>
            <w:tcW w:w="1455"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lastRenderedPageBreak/>
              <w:t xml:space="preserve">5-6 лет </w:t>
            </w:r>
          </w:p>
        </w:tc>
        <w:tc>
          <w:tcPr>
            <w:tcW w:w="8827"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Педагоги: применяют коллективные формы работы по созданию красочных изображений, панно, скульптурных композиций из глины или пластилина, объединѐнных общей темой, предоставляя детям возможность самостоятельно распределить работу, выбрать и осуществить свой вклад в общую работу; практикуют использование иллюстрированных альбомов, каталогов, видеоматериалов, интерактивных наглядных пособий по искусству для ознакомления детей с различными его видами (живопись, скульптура), воспитания эстетического восприятия произведений искусства; используют «Полочку красоты», организуют в возрастных группах разные виды театров и поощряют желание детей реализовать себя в театрализованной деятельности, в играх в кукольный театр; организуют театральные спектакли (театральные фестивали) с большим количеством участников и максимальным охватом детей; знакомят детей с высокохудожественными произведениями литературы (проза, поэзия), музыкального (вокальная, инструментальная музыка) и изобразительного искусства (живопись, графика, скульптура); используют музейную педагогику как средство художественно-эстетического развития детей</w:t>
            </w:r>
            <w:r w:rsidRPr="005C48E6">
              <w:rPr>
                <w:rFonts w:ascii="Times New Roman" w:hAnsi="Times New Roman" w:cs="Times New Roman"/>
                <w:b/>
                <w:sz w:val="24"/>
                <w:szCs w:val="24"/>
              </w:rPr>
              <w:t xml:space="preserve"> </w:t>
            </w:r>
          </w:p>
        </w:tc>
      </w:tr>
      <w:tr w:rsidR="005C48E6" w:rsidRPr="005C48E6" w:rsidTr="004B742A">
        <w:trPr>
          <w:trHeight w:val="3324"/>
        </w:trPr>
        <w:tc>
          <w:tcPr>
            <w:tcW w:w="1455"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 xml:space="preserve">6-8 лет </w:t>
            </w:r>
          </w:p>
        </w:tc>
        <w:tc>
          <w:tcPr>
            <w:tcW w:w="8827" w:type="dxa"/>
            <w:tcBorders>
              <w:top w:val="single" w:sz="4" w:space="0" w:color="000000"/>
              <w:left w:val="single" w:sz="4" w:space="0" w:color="000000"/>
              <w:bottom w:val="single" w:sz="4" w:space="0" w:color="000000"/>
              <w:right w:val="single" w:sz="4" w:space="0" w:color="000000"/>
            </w:tcBorders>
            <w:shd w:val="clear" w:color="auto" w:fill="auto"/>
          </w:tcPr>
          <w:p w:rsidR="005C48E6" w:rsidRPr="005C48E6" w:rsidRDefault="005C48E6" w:rsidP="005C48E6">
            <w:pPr>
              <w:spacing w:after="0" w:line="259" w:lineRule="auto"/>
              <w:rPr>
                <w:rFonts w:ascii="Times New Roman" w:hAnsi="Times New Roman" w:cs="Times New Roman"/>
                <w:sz w:val="24"/>
                <w:szCs w:val="24"/>
              </w:rPr>
            </w:pPr>
            <w:r w:rsidRPr="005C48E6">
              <w:rPr>
                <w:rFonts w:ascii="Times New Roman" w:hAnsi="Times New Roman" w:cs="Times New Roman"/>
                <w:sz w:val="24"/>
                <w:szCs w:val="24"/>
              </w:rPr>
              <w:t>Педагоги: практикуют использование иллюстрированных альбомов, каталогов, видеоматериалов, интерактивных наглядных пособий по искусству (живопись, скульптура, архитектура) для ознакомления детей с различными его видами, воспитания эстетического восприятия произведений искусства; знакомят детей с дизайном как проектно-эстетической деятельностью; практикуют использование иллюстрированных каталогов модной одежды и обуви, в том числе детской, аксессуаров, каталогов мебели, посуды для воспитания эстетического восприятия окружающего мира в части его бытовой, промышленной составляющей; используют рисование, лепку, аппликацию по замыслу или заданной теме, предоставляя детям свободу выбора изобразительных средств, а также приѐмов создания изображения; применяют в образовательно м процессе биографический метод: рассказы о выдающихся художниках, писателях, композиторах.</w:t>
            </w:r>
            <w:r w:rsidRPr="005C48E6">
              <w:rPr>
                <w:rFonts w:ascii="Times New Roman" w:hAnsi="Times New Roman" w:cs="Times New Roman"/>
                <w:b/>
                <w:sz w:val="24"/>
                <w:szCs w:val="24"/>
              </w:rPr>
              <w:t xml:space="preserve"> </w:t>
            </w:r>
          </w:p>
        </w:tc>
      </w:tr>
    </w:tbl>
    <w:p w:rsidR="005C48E6" w:rsidRPr="00895AE3" w:rsidRDefault="005C48E6" w:rsidP="00895AE3">
      <w:pPr>
        <w:spacing w:after="0" w:line="271" w:lineRule="auto"/>
        <w:rPr>
          <w:rFonts w:ascii="Times New Roman" w:hAnsi="Times New Roman" w:cs="Times New Roman"/>
          <w:sz w:val="24"/>
          <w:szCs w:val="24"/>
        </w:rPr>
      </w:pPr>
      <w:r w:rsidRPr="00895AE3">
        <w:rPr>
          <w:rFonts w:ascii="Times New Roman" w:hAnsi="Times New Roman" w:cs="Times New Roman"/>
          <w:b/>
          <w:sz w:val="24"/>
          <w:szCs w:val="24"/>
        </w:rPr>
        <w:t>Решение задач воспитания в рамках образовательной области «Физическое развитие» направлено</w:t>
      </w:r>
      <w:r w:rsidRPr="00895AE3">
        <w:rPr>
          <w:rFonts w:ascii="Times New Roman" w:hAnsi="Times New Roman" w:cs="Times New Roman"/>
          <w:sz w:val="24"/>
          <w:szCs w:val="24"/>
        </w:rPr>
        <w:t xml:space="preserve"> на приобщение детей к ценностям «Жизнь», «Здоровье», что предполагает:  </w:t>
      </w:r>
    </w:p>
    <w:p w:rsidR="005C48E6" w:rsidRPr="00895AE3" w:rsidRDefault="005C48E6" w:rsidP="000C594C">
      <w:pPr>
        <w:numPr>
          <w:ilvl w:val="0"/>
          <w:numId w:val="18"/>
        </w:numPr>
        <w:spacing w:after="0" w:line="268" w:lineRule="auto"/>
        <w:ind w:left="0"/>
        <w:rPr>
          <w:rFonts w:ascii="Times New Roman" w:hAnsi="Times New Roman" w:cs="Times New Roman"/>
          <w:sz w:val="24"/>
          <w:szCs w:val="24"/>
        </w:rPr>
      </w:pPr>
      <w:r w:rsidRPr="00895AE3">
        <w:rPr>
          <w:rFonts w:ascii="Times New Roman" w:hAnsi="Times New Roman" w:cs="Times New Roman"/>
          <w:sz w:val="24"/>
          <w:szCs w:val="24"/>
        </w:rPr>
        <w:t xml:space="preserve">формирование у ребѐнка возрастосообразных представлений о жизни, здоровье и физической культуре;  </w:t>
      </w:r>
    </w:p>
    <w:p w:rsidR="005C48E6" w:rsidRPr="00895AE3" w:rsidRDefault="005C48E6" w:rsidP="000C594C">
      <w:pPr>
        <w:numPr>
          <w:ilvl w:val="0"/>
          <w:numId w:val="18"/>
        </w:numPr>
        <w:spacing w:after="0" w:line="268" w:lineRule="auto"/>
        <w:ind w:left="0"/>
        <w:rPr>
          <w:rFonts w:ascii="Times New Roman" w:hAnsi="Times New Roman" w:cs="Times New Roman"/>
          <w:sz w:val="24"/>
          <w:szCs w:val="24"/>
        </w:rPr>
      </w:pPr>
      <w:r w:rsidRPr="00895AE3">
        <w:rPr>
          <w:rFonts w:ascii="Times New Roman" w:hAnsi="Times New Roman" w:cs="Times New Roman"/>
          <w:sz w:val="24"/>
          <w:szCs w:val="24"/>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5C48E6" w:rsidRPr="00895AE3" w:rsidRDefault="005C48E6" w:rsidP="000C594C">
      <w:pPr>
        <w:numPr>
          <w:ilvl w:val="0"/>
          <w:numId w:val="18"/>
        </w:numPr>
        <w:spacing w:after="0" w:line="268" w:lineRule="auto"/>
        <w:ind w:left="0"/>
        <w:rPr>
          <w:rFonts w:ascii="Times New Roman" w:hAnsi="Times New Roman" w:cs="Times New Roman"/>
          <w:sz w:val="24"/>
          <w:szCs w:val="24"/>
        </w:rPr>
      </w:pPr>
      <w:r w:rsidRPr="00895AE3">
        <w:rPr>
          <w:rFonts w:ascii="Times New Roman" w:hAnsi="Times New Roman" w:cs="Times New Roman"/>
          <w:sz w:val="24"/>
          <w:szCs w:val="24"/>
        </w:rPr>
        <w:t xml:space="preserve">воспитание активности, самостоятельности, уверенности, нравственных и волевых качеств. </w:t>
      </w:r>
    </w:p>
    <w:p w:rsidR="005C48E6" w:rsidRPr="00895AE3" w:rsidRDefault="005C48E6" w:rsidP="00895AE3">
      <w:pPr>
        <w:spacing w:after="0" w:line="270" w:lineRule="auto"/>
        <w:ind w:hanging="10"/>
        <w:rPr>
          <w:rFonts w:ascii="Times New Roman" w:hAnsi="Times New Roman" w:cs="Times New Roman"/>
          <w:sz w:val="24"/>
          <w:szCs w:val="24"/>
        </w:rPr>
      </w:pPr>
      <w:r w:rsidRPr="00895AE3">
        <w:rPr>
          <w:rFonts w:ascii="Times New Roman" w:hAnsi="Times New Roman" w:cs="Times New Roman"/>
          <w:i/>
          <w:sz w:val="24"/>
          <w:szCs w:val="24"/>
        </w:rPr>
        <w:t xml:space="preserve">Овладение элементарными нормами и правилами здорового образа жизни. </w:t>
      </w:r>
    </w:p>
    <w:tbl>
      <w:tblPr>
        <w:tblW w:w="10282" w:type="dxa"/>
        <w:tblInd w:w="-92" w:type="dxa"/>
        <w:tblCellMar>
          <w:top w:w="38" w:type="dxa"/>
          <w:right w:w="46" w:type="dxa"/>
        </w:tblCellMar>
        <w:tblLook w:val="04A0"/>
      </w:tblPr>
      <w:tblGrid>
        <w:gridCol w:w="1589"/>
        <w:gridCol w:w="8693"/>
      </w:tblGrid>
      <w:tr w:rsidR="005C48E6" w:rsidRPr="00444420" w:rsidTr="00895AE3">
        <w:trPr>
          <w:trHeight w:val="1114"/>
        </w:trPr>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5C48E6" w:rsidRPr="00895AE3" w:rsidRDefault="005C48E6" w:rsidP="00895AE3">
            <w:pPr>
              <w:spacing w:after="0" w:line="259" w:lineRule="auto"/>
              <w:rPr>
                <w:rFonts w:ascii="Times New Roman" w:hAnsi="Times New Roman" w:cs="Times New Roman"/>
                <w:sz w:val="24"/>
                <w:szCs w:val="24"/>
              </w:rPr>
            </w:pPr>
            <w:r w:rsidRPr="00895AE3">
              <w:rPr>
                <w:rFonts w:ascii="Times New Roman" w:hAnsi="Times New Roman" w:cs="Times New Roman"/>
                <w:sz w:val="24"/>
                <w:szCs w:val="24"/>
              </w:rPr>
              <w:t xml:space="preserve">2-3 года </w:t>
            </w:r>
          </w:p>
        </w:tc>
        <w:tc>
          <w:tcPr>
            <w:tcW w:w="8693" w:type="dxa"/>
            <w:tcBorders>
              <w:top w:val="single" w:sz="4" w:space="0" w:color="000000"/>
              <w:left w:val="single" w:sz="4" w:space="0" w:color="000000"/>
              <w:bottom w:val="single" w:sz="4" w:space="0" w:color="000000"/>
              <w:right w:val="single" w:sz="4" w:space="0" w:color="000000"/>
            </w:tcBorders>
            <w:shd w:val="clear" w:color="auto" w:fill="auto"/>
          </w:tcPr>
          <w:p w:rsidR="00895AE3" w:rsidRDefault="005C48E6" w:rsidP="00895AE3">
            <w:pPr>
              <w:spacing w:after="0" w:line="259" w:lineRule="auto"/>
              <w:rPr>
                <w:rFonts w:ascii="Times New Roman" w:hAnsi="Times New Roman" w:cs="Times New Roman"/>
                <w:sz w:val="24"/>
                <w:szCs w:val="24"/>
              </w:rPr>
            </w:pPr>
            <w:r w:rsidRPr="00895AE3">
              <w:rPr>
                <w:rFonts w:ascii="Times New Roman" w:hAnsi="Times New Roman" w:cs="Times New Roman"/>
                <w:sz w:val="24"/>
                <w:szCs w:val="24"/>
              </w:rPr>
              <w:t xml:space="preserve">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представления о полезной и вредной пище; об овощах и фруктах, молочных продуктах, полезных для здоровья человека. </w:t>
            </w:r>
          </w:p>
          <w:p w:rsidR="00895AE3" w:rsidRPr="00895AE3" w:rsidRDefault="00895AE3" w:rsidP="00895AE3">
            <w:pPr>
              <w:spacing w:after="0" w:line="279" w:lineRule="auto"/>
              <w:rPr>
                <w:rFonts w:ascii="Times New Roman" w:hAnsi="Times New Roman" w:cs="Times New Roman"/>
                <w:sz w:val="24"/>
                <w:szCs w:val="24"/>
              </w:rPr>
            </w:pPr>
            <w:r w:rsidRPr="00895AE3">
              <w:rPr>
                <w:rFonts w:ascii="Times New Roman" w:hAnsi="Times New Roman" w:cs="Times New Roman"/>
                <w:sz w:val="24"/>
                <w:szCs w:val="24"/>
              </w:rPr>
              <w:t xml:space="preserve">Дать представление о том, что утренняя зарядка, игры, физические упражнения вызывают хорошее настроение; с помощью сна восстанавливаются силы.  </w:t>
            </w:r>
          </w:p>
          <w:p w:rsidR="00895AE3" w:rsidRPr="00895AE3" w:rsidRDefault="00895AE3" w:rsidP="00895AE3">
            <w:pPr>
              <w:spacing w:after="0" w:line="259" w:lineRule="auto"/>
              <w:rPr>
                <w:rFonts w:ascii="Times New Roman" w:hAnsi="Times New Roman" w:cs="Times New Roman"/>
                <w:sz w:val="24"/>
                <w:szCs w:val="24"/>
              </w:rPr>
            </w:pPr>
            <w:r w:rsidRPr="00895AE3">
              <w:rPr>
                <w:rFonts w:ascii="Times New Roman" w:hAnsi="Times New Roman" w:cs="Times New Roman"/>
                <w:sz w:val="24"/>
                <w:szCs w:val="24"/>
              </w:rPr>
              <w:t xml:space="preserve">Дать представление о необходимости закаливания.  </w:t>
            </w:r>
          </w:p>
          <w:p w:rsidR="00895AE3" w:rsidRPr="00895AE3" w:rsidRDefault="00895AE3" w:rsidP="00895AE3">
            <w:pPr>
              <w:spacing w:after="0" w:line="278" w:lineRule="auto"/>
              <w:rPr>
                <w:rFonts w:ascii="Times New Roman" w:hAnsi="Times New Roman" w:cs="Times New Roman"/>
                <w:sz w:val="24"/>
                <w:szCs w:val="24"/>
              </w:rPr>
            </w:pPr>
            <w:r w:rsidRPr="00895AE3">
              <w:rPr>
                <w:rFonts w:ascii="Times New Roman" w:hAnsi="Times New Roman" w:cs="Times New Roman"/>
                <w:sz w:val="24"/>
                <w:szCs w:val="24"/>
              </w:rPr>
              <w:t xml:space="preserve">Дать представление о ценности здоровья; формировать желание вести здоровый образ жизни. </w:t>
            </w:r>
          </w:p>
          <w:p w:rsidR="00895AE3" w:rsidRPr="00895AE3" w:rsidRDefault="00895AE3" w:rsidP="00895AE3">
            <w:pPr>
              <w:spacing w:after="0" w:line="278" w:lineRule="auto"/>
              <w:rPr>
                <w:rFonts w:ascii="Times New Roman" w:hAnsi="Times New Roman" w:cs="Times New Roman"/>
                <w:sz w:val="24"/>
                <w:szCs w:val="24"/>
              </w:rPr>
            </w:pPr>
            <w:r w:rsidRPr="00895AE3">
              <w:rPr>
                <w:rFonts w:ascii="Times New Roman" w:hAnsi="Times New Roman" w:cs="Times New Roman"/>
                <w:sz w:val="24"/>
                <w:szCs w:val="24"/>
              </w:rPr>
              <w:t xml:space="preserve">Воспитывать бережное отношение к своему телу, своему здоровью, здоровью других детей.  </w:t>
            </w:r>
          </w:p>
          <w:p w:rsidR="005C48E6" w:rsidRPr="00895AE3" w:rsidRDefault="00895AE3" w:rsidP="00895AE3">
            <w:pPr>
              <w:spacing w:after="0" w:line="259" w:lineRule="auto"/>
              <w:rPr>
                <w:rFonts w:ascii="Times New Roman" w:hAnsi="Times New Roman" w:cs="Times New Roman"/>
                <w:sz w:val="24"/>
                <w:szCs w:val="24"/>
              </w:rPr>
            </w:pPr>
            <w:r w:rsidRPr="00895AE3">
              <w:rPr>
                <w:rFonts w:ascii="Times New Roman" w:hAnsi="Times New Roman" w:cs="Times New Roman"/>
                <w:sz w:val="24"/>
                <w:szCs w:val="24"/>
              </w:rPr>
              <w:t xml:space="preserve">Формировать умение сообщать о самочувствии взрослым, избегать ситуаций, приносящих вред здоровью, осознавать необходимость лечения.  </w:t>
            </w:r>
            <w:r w:rsidRPr="00895AE3">
              <w:rPr>
                <w:rFonts w:ascii="Times New Roman" w:hAnsi="Times New Roman" w:cs="Times New Roman"/>
                <w:b/>
                <w:sz w:val="24"/>
                <w:szCs w:val="24"/>
              </w:rPr>
              <w:t xml:space="preserve"> </w:t>
            </w:r>
            <w:r w:rsidR="005C48E6" w:rsidRPr="00895AE3">
              <w:rPr>
                <w:rFonts w:ascii="Times New Roman" w:hAnsi="Times New Roman" w:cs="Times New Roman"/>
                <w:sz w:val="24"/>
                <w:szCs w:val="24"/>
              </w:rPr>
              <w:t xml:space="preserve"> </w:t>
            </w:r>
          </w:p>
        </w:tc>
      </w:tr>
      <w:tr w:rsidR="005C48E6" w:rsidRPr="00444420" w:rsidTr="00895AE3">
        <w:trPr>
          <w:trHeight w:val="3322"/>
        </w:trPr>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5C48E6" w:rsidRPr="00895AE3" w:rsidRDefault="005C48E6" w:rsidP="00895AE3">
            <w:pPr>
              <w:spacing w:after="0" w:line="259" w:lineRule="auto"/>
              <w:rPr>
                <w:rFonts w:ascii="Times New Roman" w:hAnsi="Times New Roman" w:cs="Times New Roman"/>
                <w:sz w:val="24"/>
                <w:szCs w:val="24"/>
              </w:rPr>
            </w:pPr>
            <w:r w:rsidRPr="00895AE3">
              <w:rPr>
                <w:rFonts w:ascii="Times New Roman" w:hAnsi="Times New Roman" w:cs="Times New Roman"/>
                <w:sz w:val="24"/>
                <w:szCs w:val="24"/>
              </w:rPr>
              <w:lastRenderedPageBreak/>
              <w:t xml:space="preserve">3-4 года </w:t>
            </w:r>
          </w:p>
        </w:tc>
        <w:tc>
          <w:tcPr>
            <w:tcW w:w="8693" w:type="dxa"/>
            <w:tcBorders>
              <w:top w:val="single" w:sz="4" w:space="0" w:color="000000"/>
              <w:left w:val="single" w:sz="4" w:space="0" w:color="000000"/>
              <w:bottom w:val="single" w:sz="4" w:space="0" w:color="000000"/>
              <w:right w:val="single" w:sz="4" w:space="0" w:color="000000"/>
            </w:tcBorders>
            <w:shd w:val="clear" w:color="auto" w:fill="auto"/>
          </w:tcPr>
          <w:p w:rsidR="005C48E6" w:rsidRPr="00895AE3" w:rsidRDefault="005C48E6" w:rsidP="00895AE3">
            <w:pPr>
              <w:spacing w:after="0" w:line="259" w:lineRule="auto"/>
              <w:rPr>
                <w:rFonts w:ascii="Times New Roman" w:hAnsi="Times New Roman" w:cs="Times New Roman"/>
                <w:sz w:val="24"/>
                <w:szCs w:val="24"/>
              </w:rPr>
            </w:pPr>
            <w:r w:rsidRPr="00895AE3">
              <w:rPr>
                <w:rFonts w:ascii="Times New Roman" w:hAnsi="Times New Roman" w:cs="Times New Roman"/>
                <w:sz w:val="24"/>
                <w:szCs w:val="24"/>
              </w:rPr>
              <w:t>Охранять и укреплять здоровье детей, формировать у них привычку к здоровому образу жизни: содействовать полноценному физическому развитию: укреплять разные группы мышц, способствуя формированию правильной осанки; обеспечивать необходимый двигательный режим в течение дня; обеспечивать безопасность жизнедеятельности, строго соблюдая санитарные нормы и правила охраны жизни и здоровья детей; укреплять здоровье детей: предупреждать детские заболевания, систематически проводить оздоровительные мероприятия с учѐтом состояния здоровья и уровня физического развития каждого ребѐнка; укреплять организм, используя естественные природные закаливающие факторы (солнечный свет, воздух, вода); обеспечивать рациональный режим дня, сбалансированное качественное питание, обязательный дневной сон, достаточное пребывание на свежем воздухе</w:t>
            </w:r>
            <w:r w:rsidRPr="00895AE3">
              <w:rPr>
                <w:rFonts w:ascii="Times New Roman" w:hAnsi="Times New Roman" w:cs="Times New Roman"/>
                <w:b/>
                <w:sz w:val="24"/>
                <w:szCs w:val="24"/>
              </w:rPr>
              <w:t xml:space="preserve"> </w:t>
            </w:r>
          </w:p>
        </w:tc>
      </w:tr>
      <w:tr w:rsidR="005C48E6" w:rsidRPr="00444420" w:rsidTr="00895AE3">
        <w:trPr>
          <w:trHeight w:val="3874"/>
        </w:trPr>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5C48E6" w:rsidRPr="00895AE3" w:rsidRDefault="005C48E6" w:rsidP="00895AE3">
            <w:pPr>
              <w:spacing w:after="0" w:line="259" w:lineRule="auto"/>
              <w:rPr>
                <w:rFonts w:ascii="Times New Roman" w:hAnsi="Times New Roman" w:cs="Times New Roman"/>
                <w:sz w:val="24"/>
                <w:szCs w:val="24"/>
              </w:rPr>
            </w:pPr>
            <w:r w:rsidRPr="00895AE3">
              <w:rPr>
                <w:rFonts w:ascii="Times New Roman" w:hAnsi="Times New Roman" w:cs="Times New Roman"/>
                <w:sz w:val="24"/>
                <w:szCs w:val="24"/>
              </w:rPr>
              <w:t xml:space="preserve">4-5 лет </w:t>
            </w:r>
          </w:p>
        </w:tc>
        <w:tc>
          <w:tcPr>
            <w:tcW w:w="8693" w:type="dxa"/>
            <w:tcBorders>
              <w:top w:val="single" w:sz="4" w:space="0" w:color="000000"/>
              <w:left w:val="single" w:sz="4" w:space="0" w:color="000000"/>
              <w:bottom w:val="single" w:sz="4" w:space="0" w:color="000000"/>
              <w:right w:val="single" w:sz="4" w:space="0" w:color="000000"/>
            </w:tcBorders>
            <w:shd w:val="clear" w:color="auto" w:fill="auto"/>
          </w:tcPr>
          <w:p w:rsidR="005C48E6" w:rsidRPr="00895AE3" w:rsidRDefault="005C48E6" w:rsidP="00895AE3">
            <w:pPr>
              <w:spacing w:after="0" w:line="259" w:lineRule="auto"/>
              <w:rPr>
                <w:rFonts w:ascii="Times New Roman" w:hAnsi="Times New Roman" w:cs="Times New Roman"/>
                <w:sz w:val="24"/>
                <w:szCs w:val="24"/>
              </w:rPr>
            </w:pPr>
            <w:r w:rsidRPr="00895AE3">
              <w:rPr>
                <w:rFonts w:ascii="Times New Roman" w:hAnsi="Times New Roman" w:cs="Times New Roman"/>
                <w:sz w:val="24"/>
                <w:szCs w:val="24"/>
              </w:rPr>
              <w:t>Содействовать полноценному физическому развитию: начать знакомить детей с элементами спортивных игр; обогащать репертуар подвижных игр; Совершенствовать умение держать равновесие; выполнение основных движений; обеспечивать безопасность жизнедеятельности, строго соблюдая санитарные нормы и правила охраны жизни и здоровья детей; укреплять здоровье детей: создавать условия, способствующие повышению защитных сил организма, выносливости и работоспособности; предупреждать детские заболевания, систематически проводить оздоровительные мероприятия с учѐтом состояния здоровья и уровня физического развития каждого ребѐнка; укреплять разные группы мышц, способствуя формированию правильной осанки, и следить за еѐ поддержанием во время разных видов деятельности; предупреждать нарушения зрения; укреплять организм, используя естественные природные закаливающие факторы (солнечный свет, воздух, вода); оберегать нервную систему ребѐнка от стрессов и перегрузок</w:t>
            </w:r>
            <w:r w:rsidRPr="00895AE3">
              <w:rPr>
                <w:rFonts w:ascii="Times New Roman" w:hAnsi="Times New Roman" w:cs="Times New Roman"/>
                <w:b/>
                <w:sz w:val="24"/>
                <w:szCs w:val="24"/>
              </w:rPr>
              <w:t xml:space="preserve"> </w:t>
            </w:r>
          </w:p>
        </w:tc>
      </w:tr>
      <w:tr w:rsidR="005C48E6" w:rsidRPr="00444420" w:rsidTr="00895AE3">
        <w:trPr>
          <w:trHeight w:val="288"/>
        </w:trPr>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5C48E6" w:rsidRPr="00895AE3" w:rsidRDefault="005C48E6" w:rsidP="00895AE3">
            <w:pPr>
              <w:spacing w:after="0" w:line="259" w:lineRule="auto"/>
              <w:rPr>
                <w:rFonts w:ascii="Times New Roman" w:hAnsi="Times New Roman" w:cs="Times New Roman"/>
                <w:sz w:val="24"/>
                <w:szCs w:val="24"/>
              </w:rPr>
            </w:pPr>
            <w:r w:rsidRPr="00895AE3">
              <w:rPr>
                <w:rFonts w:ascii="Times New Roman" w:hAnsi="Times New Roman" w:cs="Times New Roman"/>
                <w:sz w:val="24"/>
                <w:szCs w:val="24"/>
              </w:rPr>
              <w:t xml:space="preserve">5-6 лет </w:t>
            </w:r>
          </w:p>
        </w:tc>
        <w:tc>
          <w:tcPr>
            <w:tcW w:w="86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C48E6" w:rsidRPr="00895AE3" w:rsidRDefault="005C48E6" w:rsidP="00895AE3">
            <w:pPr>
              <w:spacing w:after="0" w:line="259" w:lineRule="auto"/>
              <w:rPr>
                <w:rFonts w:ascii="Times New Roman" w:hAnsi="Times New Roman" w:cs="Times New Roman"/>
                <w:sz w:val="24"/>
                <w:szCs w:val="24"/>
              </w:rPr>
            </w:pPr>
            <w:r w:rsidRPr="00895AE3">
              <w:rPr>
                <w:rFonts w:ascii="Times New Roman" w:hAnsi="Times New Roman" w:cs="Times New Roman"/>
                <w:sz w:val="24"/>
                <w:szCs w:val="24"/>
              </w:rPr>
              <w:t>Охранять и укреплять здоровье детей, формировать у них привычку к здоровому образу жизни: содействовать полноценному физическому развитию: создавать условия для совершенствования основных физических качеств; продолжать поддерживать и развивать потребность в разнообразной самостоятельной двигательной активности; обогащать двигательный опыт детей за счѐт общеразвивающих и спортивных упражнений; обучать детей технике выполнения основных движений; Обеспечивать безопасность жизнедеятельности; укреплять здоровье детей: широко использовать спортивные игры и упражнения, корригирующие упражнения, элементы ЛФК для профилактики нарушений осанки, опорно</w:t>
            </w:r>
            <w:r w:rsidR="00895AE3">
              <w:rPr>
                <w:rFonts w:ascii="Times New Roman" w:hAnsi="Times New Roman" w:cs="Times New Roman"/>
                <w:sz w:val="24"/>
                <w:szCs w:val="24"/>
              </w:rPr>
              <w:t xml:space="preserve"> - </w:t>
            </w:r>
            <w:r w:rsidRPr="00895AE3">
              <w:rPr>
                <w:rFonts w:ascii="Times New Roman" w:hAnsi="Times New Roman" w:cs="Times New Roman"/>
                <w:sz w:val="24"/>
                <w:szCs w:val="24"/>
              </w:rPr>
              <w:t>двигательного аппарата, плоскостопия; следить за поддержанием правильной осанки во время разных видов деятельности; укреплять организм, используя естественные природные закаливающие факторы (солнечный свет, воздух, вода); избегать перегрузки организованными занятиями; обеспечивать рациональный режим дня, сбалансированное качественное питание, дневной сон, достаточное пребывание на свежем воздухе; формировать сознательное отношение к окружающей среде, воспитывать здоровую брезгливость и стремление к чистоте; развивать самоконтроль при выполнении правил и норм личной гигиены; совершенствовать навыки самообслуживания.</w:t>
            </w:r>
            <w:r w:rsidRPr="00895AE3">
              <w:rPr>
                <w:rFonts w:ascii="Times New Roman" w:hAnsi="Times New Roman" w:cs="Times New Roman"/>
                <w:b/>
                <w:sz w:val="24"/>
                <w:szCs w:val="24"/>
              </w:rPr>
              <w:t xml:space="preserve"> </w:t>
            </w:r>
          </w:p>
        </w:tc>
      </w:tr>
      <w:tr w:rsidR="005C48E6" w:rsidTr="004B742A">
        <w:trPr>
          <w:trHeight w:val="4693"/>
        </w:trPr>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5C48E6" w:rsidRPr="00895AE3" w:rsidRDefault="005C48E6" w:rsidP="00895AE3">
            <w:pPr>
              <w:spacing w:after="0" w:line="259" w:lineRule="auto"/>
              <w:rPr>
                <w:rFonts w:ascii="Times New Roman" w:hAnsi="Times New Roman" w:cs="Times New Roman"/>
                <w:sz w:val="24"/>
                <w:szCs w:val="24"/>
              </w:rPr>
            </w:pPr>
            <w:r w:rsidRPr="00895AE3">
              <w:rPr>
                <w:rFonts w:ascii="Times New Roman" w:hAnsi="Times New Roman" w:cs="Times New Roman"/>
                <w:sz w:val="24"/>
                <w:szCs w:val="24"/>
              </w:rPr>
              <w:t xml:space="preserve">6-8 лет </w:t>
            </w:r>
          </w:p>
        </w:tc>
        <w:tc>
          <w:tcPr>
            <w:tcW w:w="0" w:type="auto"/>
            <w:vMerge/>
            <w:tcBorders>
              <w:top w:val="nil"/>
              <w:left w:val="single" w:sz="4" w:space="0" w:color="000000"/>
              <w:bottom w:val="single" w:sz="4" w:space="0" w:color="000000"/>
              <w:right w:val="single" w:sz="4" w:space="0" w:color="000000"/>
            </w:tcBorders>
            <w:shd w:val="clear" w:color="auto" w:fill="auto"/>
          </w:tcPr>
          <w:p w:rsidR="005C48E6" w:rsidRPr="00895AE3" w:rsidRDefault="005C48E6" w:rsidP="00895AE3">
            <w:pPr>
              <w:spacing w:after="0" w:line="259" w:lineRule="auto"/>
              <w:rPr>
                <w:rFonts w:ascii="Times New Roman" w:hAnsi="Times New Roman" w:cs="Times New Roman"/>
                <w:sz w:val="24"/>
                <w:szCs w:val="24"/>
              </w:rPr>
            </w:pPr>
          </w:p>
        </w:tc>
      </w:tr>
    </w:tbl>
    <w:p w:rsidR="00B023A8" w:rsidRPr="005C48E6" w:rsidRDefault="00B023A8" w:rsidP="00C81067">
      <w:pPr>
        <w:pStyle w:val="a8"/>
        <w:spacing w:after="0" w:line="259" w:lineRule="auto"/>
        <w:ind w:left="0"/>
        <w:rPr>
          <w:rFonts w:ascii="Times New Roman" w:hAnsi="Times New Roman" w:cs="Times New Roman"/>
          <w:sz w:val="24"/>
          <w:szCs w:val="24"/>
        </w:rPr>
      </w:pPr>
    </w:p>
    <w:p w:rsidR="00895AE3" w:rsidRDefault="005B69BA" w:rsidP="00C81067">
      <w:pPr>
        <w:spacing w:after="0"/>
        <w:rPr>
          <w:rFonts w:ascii="Times New Roman" w:hAnsi="Times New Roman" w:cs="Times New Roman"/>
          <w:b/>
          <w:sz w:val="24"/>
          <w:szCs w:val="24"/>
        </w:rPr>
      </w:pPr>
      <w:r w:rsidRPr="005B69BA">
        <w:rPr>
          <w:rFonts w:ascii="Times New Roman" w:hAnsi="Times New Roman" w:cs="Times New Roman"/>
          <w:b/>
          <w:sz w:val="24"/>
          <w:szCs w:val="24"/>
        </w:rPr>
        <w:t xml:space="preserve">2.8.2.1. </w:t>
      </w:r>
      <w:r w:rsidR="00B023A8" w:rsidRPr="005B69BA">
        <w:rPr>
          <w:rFonts w:ascii="Times New Roman" w:hAnsi="Times New Roman" w:cs="Times New Roman"/>
          <w:b/>
          <w:sz w:val="24"/>
          <w:szCs w:val="24"/>
        </w:rPr>
        <w:t xml:space="preserve"> </w:t>
      </w:r>
      <w:r w:rsidR="00895AE3" w:rsidRPr="005B69BA">
        <w:rPr>
          <w:rFonts w:ascii="Times New Roman" w:hAnsi="Times New Roman" w:cs="Times New Roman"/>
          <w:b/>
          <w:sz w:val="24"/>
          <w:szCs w:val="24"/>
        </w:rPr>
        <w:t>Формы совместной деятельности</w:t>
      </w:r>
      <w:r w:rsidR="00895AE3" w:rsidRPr="005B69BA">
        <w:rPr>
          <w:b/>
          <w:szCs w:val="24"/>
        </w:rPr>
        <w:t xml:space="preserve"> в </w:t>
      </w:r>
      <w:r w:rsidR="00895AE3" w:rsidRPr="005B69BA">
        <w:rPr>
          <w:rFonts w:ascii="Times New Roman" w:hAnsi="Times New Roman" w:cs="Times New Roman"/>
          <w:b/>
          <w:sz w:val="24"/>
          <w:szCs w:val="24"/>
        </w:rPr>
        <w:t>образовательной организации</w:t>
      </w:r>
      <w:r>
        <w:rPr>
          <w:rFonts w:ascii="Times New Roman" w:hAnsi="Times New Roman" w:cs="Times New Roman"/>
          <w:b/>
          <w:sz w:val="24"/>
          <w:szCs w:val="24"/>
        </w:rPr>
        <w:t>.</w:t>
      </w:r>
    </w:p>
    <w:p w:rsidR="005B69BA" w:rsidRPr="005B69BA" w:rsidRDefault="005B69BA" w:rsidP="00C81067">
      <w:pPr>
        <w:spacing w:after="0" w:line="271" w:lineRule="auto"/>
        <w:ind w:hanging="10"/>
        <w:rPr>
          <w:rFonts w:ascii="Times New Roman" w:hAnsi="Times New Roman" w:cs="Times New Roman"/>
          <w:sz w:val="24"/>
          <w:szCs w:val="24"/>
        </w:rPr>
      </w:pPr>
      <w:r w:rsidRPr="005B69BA">
        <w:rPr>
          <w:rFonts w:ascii="Times New Roman" w:hAnsi="Times New Roman" w:cs="Times New Roman"/>
          <w:b/>
          <w:i/>
          <w:sz w:val="24"/>
          <w:szCs w:val="24"/>
        </w:rPr>
        <w:t xml:space="preserve">а) Работа с родителями (законными представителями).  </w:t>
      </w:r>
    </w:p>
    <w:p w:rsidR="005B69BA" w:rsidRPr="005B69BA" w:rsidRDefault="005B69BA" w:rsidP="00C81067">
      <w:pPr>
        <w:spacing w:after="0"/>
        <w:rPr>
          <w:rFonts w:ascii="Times New Roman" w:hAnsi="Times New Roman" w:cs="Times New Roman"/>
          <w:sz w:val="24"/>
          <w:szCs w:val="24"/>
        </w:rPr>
      </w:pPr>
      <w:r w:rsidRPr="005B69BA">
        <w:rPr>
          <w:rFonts w:ascii="Times New Roman" w:hAnsi="Times New Roman" w:cs="Times New Roman"/>
          <w:sz w:val="24"/>
          <w:szCs w:val="24"/>
        </w:rP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ДОУ.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lastRenderedPageBreak/>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МБДОУ.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Единство ценностей и готовность к сотрудничеству всех участников образовательных отношений составляет основу уклада МБДОУ, в котором строится воспитательная работа.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Одним из наиболее важных направлений работы МБДОУ является активное вовлечение родителей в воспитательно-образовательную деятельность и связанные с ней формы работы (конкретные дела, проекты и т.д.). Во-первых, родители начинают осознавать свою сопричастность к происходящему в группе и за еѐ пределами. Во-вторых, присутствие в группе помогает родителям преодолеть собственную неуверенность в тех или иных вопросах воспитания, найти ответы на волнующие вопросы и, как следствие, приобрести новые умения.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Работа с родителями организуется в нескольких направлениях: </w:t>
      </w:r>
    </w:p>
    <w:p w:rsidR="005B69BA" w:rsidRPr="005B69BA" w:rsidRDefault="005B69BA" w:rsidP="000C594C">
      <w:pPr>
        <w:numPr>
          <w:ilvl w:val="0"/>
          <w:numId w:val="19"/>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5B69BA" w:rsidRPr="005B69BA" w:rsidRDefault="005B69BA" w:rsidP="000C594C">
      <w:pPr>
        <w:numPr>
          <w:ilvl w:val="0"/>
          <w:numId w:val="19"/>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5B69BA" w:rsidRPr="005B69BA" w:rsidRDefault="005B69BA" w:rsidP="000C594C">
      <w:pPr>
        <w:numPr>
          <w:ilvl w:val="0"/>
          <w:numId w:val="19"/>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создание условий для участия родителей (законных представителей) в воспитательно</w:t>
      </w:r>
      <w:r>
        <w:rPr>
          <w:rFonts w:ascii="Times New Roman" w:hAnsi="Times New Roman" w:cs="Times New Roman"/>
          <w:sz w:val="24"/>
          <w:szCs w:val="24"/>
        </w:rPr>
        <w:t>-</w:t>
      </w:r>
      <w:r w:rsidRPr="005B69BA">
        <w:rPr>
          <w:rFonts w:ascii="Times New Roman" w:hAnsi="Times New Roman" w:cs="Times New Roman"/>
          <w:sz w:val="24"/>
          <w:szCs w:val="24"/>
        </w:rPr>
        <w:t xml:space="preserve">образовательной деятельности;  </w:t>
      </w:r>
    </w:p>
    <w:p w:rsidR="005B69BA" w:rsidRPr="005B69BA" w:rsidRDefault="005B69BA" w:rsidP="000C594C">
      <w:pPr>
        <w:numPr>
          <w:ilvl w:val="0"/>
          <w:numId w:val="19"/>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создание возможностей для обсуждения с родителями (законными представителями) детей вопросов, связанных с реализацией Программы.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Формы сотрудничества с родителями воспитанников дошкольной организации:  </w:t>
      </w:r>
    </w:p>
    <w:p w:rsidR="005B69BA" w:rsidRPr="005B69BA" w:rsidRDefault="005B69BA" w:rsidP="000C594C">
      <w:pPr>
        <w:numPr>
          <w:ilvl w:val="0"/>
          <w:numId w:val="20"/>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общая лекция об особенностях ребѐнка соответствующего возраста с общими рекомендациями по созданию дома развивающей среды;  </w:t>
      </w:r>
    </w:p>
    <w:p w:rsidR="005B69BA" w:rsidRPr="005B69BA" w:rsidRDefault="005B69BA" w:rsidP="000C594C">
      <w:pPr>
        <w:numPr>
          <w:ilvl w:val="0"/>
          <w:numId w:val="20"/>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подбор и размещение соответствующего справочного материала на стенде для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родителей;  </w:t>
      </w:r>
    </w:p>
    <w:p w:rsidR="005B69BA" w:rsidRPr="005B69BA" w:rsidRDefault="005B69BA" w:rsidP="000C594C">
      <w:pPr>
        <w:numPr>
          <w:ilvl w:val="0"/>
          <w:numId w:val="20"/>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создание библиотеки для родителей, в том числе периодических изданий — методических и познавательных;  </w:t>
      </w:r>
    </w:p>
    <w:p w:rsidR="005B69BA" w:rsidRPr="005B69BA" w:rsidRDefault="005B69BA" w:rsidP="000C594C">
      <w:pPr>
        <w:numPr>
          <w:ilvl w:val="0"/>
          <w:numId w:val="20"/>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индивидуальные консультации с учѐтом особенностей каждого ребѐнка (подвижность, темперамент, интересы и т. п.);  </w:t>
      </w:r>
    </w:p>
    <w:p w:rsidR="005B69BA" w:rsidRPr="005B69BA" w:rsidRDefault="005B69BA" w:rsidP="000C594C">
      <w:pPr>
        <w:numPr>
          <w:ilvl w:val="0"/>
          <w:numId w:val="20"/>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семинар-практикум;  • мастер-класс;  </w:t>
      </w:r>
    </w:p>
    <w:p w:rsidR="005B69BA" w:rsidRPr="005B69BA" w:rsidRDefault="005B69BA" w:rsidP="000C594C">
      <w:pPr>
        <w:numPr>
          <w:ilvl w:val="0"/>
          <w:numId w:val="20"/>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круглый стол.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Наиболее эффективными формами взаимодействия и сотрудничества с семьями воспитанников с точки зрения повышения родительской компетентности являются:  </w:t>
      </w:r>
    </w:p>
    <w:p w:rsidR="005B69BA" w:rsidRPr="005B69BA" w:rsidRDefault="005B69BA" w:rsidP="000C594C">
      <w:pPr>
        <w:numPr>
          <w:ilvl w:val="0"/>
          <w:numId w:val="20"/>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ролевая игра, направленная на поиск нестандартных и эффективных способов воздействия на ребѐнка в различных ситуациях;  </w:t>
      </w:r>
    </w:p>
    <w:p w:rsidR="005B69BA" w:rsidRPr="005B69BA" w:rsidRDefault="005B69BA" w:rsidP="000C594C">
      <w:pPr>
        <w:numPr>
          <w:ilvl w:val="0"/>
          <w:numId w:val="20"/>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психологический тренинг общения, обучение умению видеть реакцию партнѐра по общению и учитывать еѐ, меняя собственный стиль общения; обучение умению понимать и осознанно использовать невербальные компоненты коммуникации;  </w:t>
      </w:r>
    </w:p>
    <w:p w:rsidR="005B69BA" w:rsidRPr="005B69BA" w:rsidRDefault="005B69BA" w:rsidP="000C594C">
      <w:pPr>
        <w:numPr>
          <w:ilvl w:val="0"/>
          <w:numId w:val="20"/>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тренинг самоконтроля и психо</w:t>
      </w:r>
      <w:r>
        <w:rPr>
          <w:rFonts w:ascii="Times New Roman" w:hAnsi="Times New Roman" w:cs="Times New Roman"/>
          <w:sz w:val="24"/>
          <w:szCs w:val="24"/>
        </w:rPr>
        <w:t xml:space="preserve"> </w:t>
      </w:r>
      <w:r w:rsidRPr="005B69BA">
        <w:rPr>
          <w:rFonts w:ascii="Times New Roman" w:hAnsi="Times New Roman" w:cs="Times New Roman"/>
          <w:sz w:val="24"/>
          <w:szCs w:val="24"/>
        </w:rPr>
        <w:t xml:space="preserve">эмоциональной саморегуляции;  </w:t>
      </w:r>
    </w:p>
    <w:p w:rsidR="005B69BA" w:rsidRPr="005B69BA" w:rsidRDefault="005B69BA" w:rsidP="000C594C">
      <w:pPr>
        <w:numPr>
          <w:ilvl w:val="0"/>
          <w:numId w:val="20"/>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рефлексия собственного стиля родительского поведения и формирование осознанных установок на желаемое поведение.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Сотрудничество с семьѐй осуществляется в организации на уровне:  </w:t>
      </w:r>
    </w:p>
    <w:p w:rsidR="005B69BA" w:rsidRPr="005B69BA" w:rsidRDefault="005B69BA" w:rsidP="000C594C">
      <w:pPr>
        <w:numPr>
          <w:ilvl w:val="0"/>
          <w:numId w:val="20"/>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участия в жизни группы (помощь в подготовке материалов для занятий, проведении каких-то занятий, мастер-классов, бесед с детьми; участие в праздниках; посещение мероприятий группы в качестве зрителей; помощь в организации праздничного оформления;  </w:t>
      </w:r>
    </w:p>
    <w:p w:rsidR="005B69BA" w:rsidRPr="005B69BA" w:rsidRDefault="005B69BA" w:rsidP="000C594C">
      <w:pPr>
        <w:numPr>
          <w:ilvl w:val="0"/>
          <w:numId w:val="20"/>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решение хозяйственно-бытовых проблем, создании материальной базы и развивающей среды, благоустройство участков; </w:t>
      </w:r>
    </w:p>
    <w:p w:rsidR="005B69BA" w:rsidRPr="005B69BA" w:rsidRDefault="005B69BA" w:rsidP="000C594C">
      <w:pPr>
        <w:numPr>
          <w:ilvl w:val="0"/>
          <w:numId w:val="20"/>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тематических творческих проектов, совместных с детьми (например, проект семейного книгоиздания); </w:t>
      </w:r>
    </w:p>
    <w:p w:rsidR="005B69BA" w:rsidRPr="005B69BA" w:rsidRDefault="005B69BA" w:rsidP="000C594C">
      <w:pPr>
        <w:numPr>
          <w:ilvl w:val="0"/>
          <w:numId w:val="20"/>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lastRenderedPageBreak/>
        <w:t xml:space="preserve">творческих проектов самостоятельных (например, постановка спектакля для детей силами родителей); </w:t>
      </w:r>
    </w:p>
    <w:p w:rsidR="005B69BA" w:rsidRPr="005B69BA" w:rsidRDefault="005B69BA" w:rsidP="000C594C">
      <w:pPr>
        <w:numPr>
          <w:ilvl w:val="0"/>
          <w:numId w:val="20"/>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родительских собраний организационных (совместно с руководством организации для решения вопросов управления образовательной организацией);  </w:t>
      </w:r>
    </w:p>
    <w:p w:rsidR="005B69BA" w:rsidRPr="005B69BA" w:rsidRDefault="005B69BA" w:rsidP="000C594C">
      <w:pPr>
        <w:numPr>
          <w:ilvl w:val="0"/>
          <w:numId w:val="20"/>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общесадовских культурных мероприятий (фестивали, театральная неделя, неделя книги, выставки личных коллекций и т. п.). </w:t>
      </w:r>
    </w:p>
    <w:p w:rsidR="005B69BA" w:rsidRDefault="005B69BA" w:rsidP="005B69BA">
      <w:pPr>
        <w:pStyle w:val="a8"/>
        <w:spacing w:after="0"/>
        <w:ind w:left="0"/>
        <w:rPr>
          <w:rFonts w:ascii="Times New Roman" w:hAnsi="Times New Roman" w:cs="Times New Roman"/>
          <w:b/>
          <w:sz w:val="24"/>
          <w:szCs w:val="24"/>
        </w:rPr>
      </w:pPr>
      <w:r w:rsidRPr="005B69BA">
        <w:rPr>
          <w:rFonts w:ascii="Times New Roman" w:hAnsi="Times New Roman" w:cs="Times New Roman"/>
          <w:b/>
          <w:sz w:val="24"/>
          <w:szCs w:val="24"/>
        </w:rPr>
        <w:t>События в</w:t>
      </w:r>
      <w:r w:rsidRPr="005B69BA">
        <w:rPr>
          <w:b/>
          <w:szCs w:val="24"/>
        </w:rPr>
        <w:t xml:space="preserve"> </w:t>
      </w:r>
      <w:r w:rsidRPr="005B69BA">
        <w:rPr>
          <w:rFonts w:ascii="Times New Roman" w:hAnsi="Times New Roman" w:cs="Times New Roman"/>
          <w:b/>
          <w:sz w:val="24"/>
          <w:szCs w:val="24"/>
        </w:rPr>
        <w:t>образовательной организации</w:t>
      </w:r>
      <w:r>
        <w:rPr>
          <w:rFonts w:ascii="Times New Roman" w:hAnsi="Times New Roman" w:cs="Times New Roman"/>
          <w:b/>
          <w:sz w:val="24"/>
          <w:szCs w:val="24"/>
        </w:rPr>
        <w:t>.</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Событие предполагает взаимодействие ребѐнка и взрослого, в котором активность взрослого приводит к приобретению ребѐнком собственного опыта переживаемого в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ребѐнком.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Проектирование событий в ДОУ возможно в следующих формах:  </w:t>
      </w:r>
    </w:p>
    <w:p w:rsidR="005B69BA" w:rsidRPr="005B69BA" w:rsidRDefault="005B69BA" w:rsidP="000C594C">
      <w:pPr>
        <w:numPr>
          <w:ilvl w:val="0"/>
          <w:numId w:val="21"/>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разработка и реализация значимых событий в ведущих видах деятельности (детско</w:t>
      </w:r>
      <w:r>
        <w:rPr>
          <w:rFonts w:ascii="Times New Roman" w:hAnsi="Times New Roman" w:cs="Times New Roman"/>
          <w:sz w:val="24"/>
          <w:szCs w:val="24"/>
        </w:rPr>
        <w:t xml:space="preserve"> </w:t>
      </w:r>
      <w:r w:rsidRPr="005B69BA">
        <w:rPr>
          <w:rFonts w:ascii="Times New Roman" w:hAnsi="Times New Roman" w:cs="Times New Roman"/>
          <w:sz w:val="24"/>
          <w:szCs w:val="24"/>
        </w:rPr>
        <w:t xml:space="preserve">взрослый спектакль, построение эксперимента, совместное конструирование, спортивные игры и др.); </w:t>
      </w:r>
    </w:p>
    <w:p w:rsidR="005B69BA" w:rsidRPr="005B69BA" w:rsidRDefault="005B69BA" w:rsidP="000C594C">
      <w:pPr>
        <w:numPr>
          <w:ilvl w:val="0"/>
          <w:numId w:val="21"/>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w:t>
      </w:r>
    </w:p>
    <w:p w:rsidR="005B69BA" w:rsidRPr="005B69BA" w:rsidRDefault="005B69BA" w:rsidP="000C594C">
      <w:pPr>
        <w:numPr>
          <w:ilvl w:val="0"/>
          <w:numId w:val="21"/>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rsidR="00260B42" w:rsidRDefault="005B69BA" w:rsidP="005B69BA">
      <w:pPr>
        <w:spacing w:after="0"/>
        <w:rPr>
          <w:rFonts w:ascii="Times New Roman" w:hAnsi="Times New Roman" w:cs="Times New Roman"/>
          <w:sz w:val="24"/>
          <w:szCs w:val="24"/>
        </w:rPr>
        <w:sectPr w:rsidR="00260B42" w:rsidSect="00260B42">
          <w:type w:val="continuous"/>
          <w:pgSz w:w="11906" w:h="16838"/>
          <w:pgMar w:top="142" w:right="282" w:bottom="142" w:left="284" w:header="708" w:footer="708" w:gutter="0"/>
          <w:cols w:space="284"/>
          <w:docGrid w:linePitch="360"/>
        </w:sectPr>
      </w:pPr>
      <w:r w:rsidRPr="005B69BA">
        <w:rPr>
          <w:rFonts w:ascii="Times New Roman" w:hAnsi="Times New Roman" w:cs="Times New Roman"/>
          <w:sz w:val="24"/>
          <w:szCs w:val="24"/>
        </w:rPr>
        <w:t xml:space="preserve"> Воспитательно-образовательный процесс, непосредственно осуществляемый с детьми дошкольного возраста, охватывает весь период пребывания воспитанников в ДОО и условно делится на три основополагающих аспекта: непосредственно образовательная деятельность; воспитательно-бразовательная деятельность, осуществляемая в ходе режимных моментов и специально организованных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lastRenderedPageBreak/>
        <w:t xml:space="preserve">мероприятий; свободная (нерегламентированная) деятельность воспитанников.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i/>
          <w:sz w:val="24"/>
          <w:szCs w:val="24"/>
        </w:rPr>
        <w:t>Рассмотрим воспитательно -образовательную деятельность в режимных моментах</w:t>
      </w:r>
      <w:r w:rsidRPr="005B69BA">
        <w:rPr>
          <w:rFonts w:ascii="Times New Roman" w:hAnsi="Times New Roman" w:cs="Times New Roman"/>
          <w:sz w:val="24"/>
          <w:szCs w:val="24"/>
        </w:rPr>
        <w:t xml:space="preserve">.  Режимные моменты занимают значительную часть времени пребывания детей в детском саду. Режимные моменты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Осуществляя режимные моменты, необходимо учитывать индивидуальные особенности детей. Приближенный к индивидуальным особенностям ребенка режим детского сада способствует его комфорту, хорошему настроению и активности. Важно, чтобы каждый ребенок чувствовал себя в детском саду комфортно, безопасно; знал, что его здесь любят, что о нем позаботятся.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Режимные моменты — это не только присмотр и уход за детьми, но и отличная возможность для их воспитания и обучения. Развивающее общение при проведении режимных моментов, даже во время таких обыденных процедур, как умывание, одевание, прием пищи, позволяет детям много узнать и многому научиться. Например, во время обеда дети могут узнать об овощах и фруктах, из которых приготовлены блюда, подсчитать количество тарелок на столе и т.п.; в процессе одевания можно побеседовать с детьми о назначении предметов одежды, их сезонном соответствии, материалах, из которых они изготовлены и т.д.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lastRenderedPageBreak/>
        <w:t xml:space="preserve"> 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и т.д. </w:t>
      </w:r>
    </w:p>
    <w:p w:rsidR="005B69BA" w:rsidRPr="005B69BA" w:rsidRDefault="005B69BA" w:rsidP="005B69BA">
      <w:pPr>
        <w:tabs>
          <w:tab w:val="center" w:pos="1927"/>
        </w:tabs>
        <w:spacing w:after="0" w:line="270" w:lineRule="auto"/>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r>
      <w:r w:rsidRPr="005B69BA">
        <w:rPr>
          <w:rFonts w:ascii="Times New Roman" w:hAnsi="Times New Roman" w:cs="Times New Roman"/>
          <w:i/>
          <w:sz w:val="24"/>
          <w:szCs w:val="24"/>
        </w:rPr>
        <w:t xml:space="preserve">Утренний прием детей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Прием детей — это очень важный момент в режиме дня. Встречая ребенка, необходимо каждый раз показывать ему, как вы ему рады, как вы его любите, назвать по имени, приобнять, погладить; при необходимости подсказать ребенку, во что он может поиграть до зарядки; если позволяет время, то поговорить с ребенком, расспросить его (что делал дома, где гулял и т. д.).  Повышенное внимание уделяется детям, которые неохотно расстаются с родителями и не хотят оставаться в группе, особенно в период адаптации к детскому саду.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Утренний прием детей — это хорошая возможность для персонального общения с родителями. Надо стремиться использовать это время максимально эффективно.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Педагогу важно встречать детей приветливо, доброжелательно, здороваясь персонально с каждым ребенком. Пообщаться с родителями, обменяться необходимой информацией (сообщить о предстоящих событиях, об успехах и проблемах ребенка).  </w:t>
      </w:r>
    </w:p>
    <w:p w:rsidR="005B69BA" w:rsidRPr="005B69BA" w:rsidRDefault="005B69BA" w:rsidP="005B69BA">
      <w:pPr>
        <w:tabs>
          <w:tab w:val="center" w:pos="2814"/>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Ожидаемый образовательный результат: </w:t>
      </w:r>
    </w:p>
    <w:p w:rsidR="005B69BA" w:rsidRPr="005B69BA" w:rsidRDefault="005B69BA" w:rsidP="000C594C">
      <w:pPr>
        <w:numPr>
          <w:ilvl w:val="0"/>
          <w:numId w:val="22"/>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Эмоциональный комфорт и положительный заряд на день.  </w:t>
      </w:r>
    </w:p>
    <w:p w:rsidR="005B69BA" w:rsidRPr="005B69BA" w:rsidRDefault="005B69BA" w:rsidP="000C594C">
      <w:pPr>
        <w:numPr>
          <w:ilvl w:val="0"/>
          <w:numId w:val="22"/>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Развитие навыков вежливого общения. </w:t>
      </w:r>
    </w:p>
    <w:p w:rsidR="005B69BA" w:rsidRPr="005B69BA" w:rsidRDefault="005B69BA" w:rsidP="000C594C">
      <w:pPr>
        <w:numPr>
          <w:ilvl w:val="0"/>
          <w:numId w:val="22"/>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Вовлеченность родителей в образовательный процесс. </w:t>
      </w:r>
    </w:p>
    <w:p w:rsidR="005B69BA" w:rsidRPr="005B69BA" w:rsidRDefault="005B69BA" w:rsidP="005B69BA">
      <w:pPr>
        <w:tabs>
          <w:tab w:val="center" w:pos="1884"/>
        </w:tabs>
        <w:spacing w:after="0" w:line="270" w:lineRule="auto"/>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r>
      <w:r w:rsidRPr="005B69BA">
        <w:rPr>
          <w:rFonts w:ascii="Times New Roman" w:hAnsi="Times New Roman" w:cs="Times New Roman"/>
          <w:i/>
          <w:sz w:val="24"/>
          <w:szCs w:val="24"/>
        </w:rPr>
        <w:t xml:space="preserve">Утренняя гимнастика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Утренняя зарядка в детском саду — это не столько занятие физкультурой, сколько организационный момент в начале дня, нацеленный на создание положительного эмоционального настроя и сплочение детского коллектива.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Зарядка проводится под детскую музыку, в игровой форме, весело и интересно. В теплое время года прием детей и утреннюю гимнастику проводится на улице. В задачи педагога входит - провести зарядку весело и интересно, способствовать сплочению детского коллектива.  </w:t>
      </w:r>
    </w:p>
    <w:p w:rsidR="005B69BA" w:rsidRPr="005B69BA" w:rsidRDefault="005B69BA" w:rsidP="005B69BA">
      <w:pPr>
        <w:tabs>
          <w:tab w:val="center" w:pos="2814"/>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Ожидаемый образовательный результат:  </w:t>
      </w:r>
    </w:p>
    <w:p w:rsidR="005B69BA" w:rsidRPr="005B69BA" w:rsidRDefault="005B69BA" w:rsidP="000C594C">
      <w:pPr>
        <w:numPr>
          <w:ilvl w:val="0"/>
          <w:numId w:val="22"/>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Положительный эмоциональный заряд. </w:t>
      </w:r>
    </w:p>
    <w:p w:rsidR="005B69BA" w:rsidRPr="005B69BA" w:rsidRDefault="005B69BA" w:rsidP="000C594C">
      <w:pPr>
        <w:numPr>
          <w:ilvl w:val="0"/>
          <w:numId w:val="22"/>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Сплочение детского коллектива, развитие добрых взаимоотношений между детьми, умения взаимодействовать.  </w:t>
      </w:r>
    </w:p>
    <w:p w:rsidR="005B69BA" w:rsidRPr="005B69BA" w:rsidRDefault="005B69BA" w:rsidP="000C594C">
      <w:pPr>
        <w:numPr>
          <w:ilvl w:val="0"/>
          <w:numId w:val="22"/>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Музыкальное и физическое развитие. </w:t>
      </w:r>
    </w:p>
    <w:p w:rsidR="005B69BA" w:rsidRPr="005B69BA" w:rsidRDefault="005B69BA" w:rsidP="005B69BA">
      <w:pPr>
        <w:tabs>
          <w:tab w:val="center" w:pos="1329"/>
        </w:tabs>
        <w:spacing w:after="0" w:line="270" w:lineRule="auto"/>
        <w:rPr>
          <w:rFonts w:ascii="Times New Roman" w:hAnsi="Times New Roman" w:cs="Times New Roman"/>
          <w:sz w:val="24"/>
          <w:szCs w:val="24"/>
        </w:rPr>
      </w:pPr>
      <w:r w:rsidRPr="005B69BA">
        <w:rPr>
          <w:rFonts w:ascii="Times New Roman" w:hAnsi="Times New Roman" w:cs="Times New Roman"/>
          <w:i/>
          <w:sz w:val="24"/>
          <w:szCs w:val="24"/>
        </w:rPr>
        <w:t xml:space="preserve"> </w:t>
      </w:r>
      <w:r w:rsidRPr="005B69BA">
        <w:rPr>
          <w:rFonts w:ascii="Times New Roman" w:hAnsi="Times New Roman" w:cs="Times New Roman"/>
          <w:i/>
          <w:sz w:val="24"/>
          <w:szCs w:val="24"/>
        </w:rPr>
        <w:tab/>
        <w:t xml:space="preserve">Дежурство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Ежедневно определяются дежурные по столовой — 2–3 ребенка. Правило, по которому определяются дежурные, нужно выработать вместе с детьми, и оно должно быть понятно всем детям. То, что дежурные должны делать, тоже должно быть всем понятно, и в первую очередь самим дежурным. Имена дежурных пишутся крупными печатными буквами на специальном стенде, рядом с именами помещаются фотографии детей. Дежурство — это почетно, важно, интересно, ответственно. Именно такое отношение к общественно-полезным занятиям надо формировать у детей.  </w:t>
      </w:r>
    </w:p>
    <w:p w:rsidR="005B69BA" w:rsidRPr="005B69BA" w:rsidRDefault="005B69BA" w:rsidP="005B69BA">
      <w:pPr>
        <w:tabs>
          <w:tab w:val="center" w:pos="1582"/>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Задачи педагога: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Давать дежурным посильное задание, чтобы они знали свои обязанности и чтобы могли успешно с ними справиться.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Формировать у дежурных ответственное отношение к порученному делу, стремление сделать его хорошо.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Способствовать тому, чтобы остальные дети видели и ценили труд дежурных, учились быть им благодарными за их старание, не забывали поблагодарить.  </w:t>
      </w:r>
    </w:p>
    <w:p w:rsidR="005B69BA" w:rsidRPr="005B69BA" w:rsidRDefault="005B69BA" w:rsidP="005B69BA">
      <w:pPr>
        <w:tabs>
          <w:tab w:val="center" w:pos="4112"/>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 Использовать воспитательные возможности режимного момента.  </w:t>
      </w:r>
    </w:p>
    <w:p w:rsidR="005B69BA" w:rsidRPr="005B69BA" w:rsidRDefault="005B69BA" w:rsidP="005B69BA">
      <w:pPr>
        <w:tabs>
          <w:tab w:val="center" w:pos="2814"/>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Ожидаемый образовательный результат: </w:t>
      </w:r>
    </w:p>
    <w:p w:rsidR="005B69BA" w:rsidRPr="005B69BA" w:rsidRDefault="005B69BA" w:rsidP="005B69BA">
      <w:pPr>
        <w:tabs>
          <w:tab w:val="center" w:pos="4452"/>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Приобщение к труду, воспитание ответственности и самостоятельности.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lastRenderedPageBreak/>
        <w:t xml:space="preserve"> Воспитание умения ценить чужой труд, заботу, умения быть благодарным. Формирование привычки пользоваться «вежливыми» словами. </w:t>
      </w:r>
    </w:p>
    <w:p w:rsidR="005B69BA" w:rsidRPr="005B69BA" w:rsidRDefault="005B69BA" w:rsidP="005B69BA">
      <w:pPr>
        <w:tabs>
          <w:tab w:val="center" w:pos="3742"/>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Подготовка к приему пищи (завтрак, обед, полдник, ужин)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Главное в подготовке к любому приему пищи — это необходимость мыть руки перед едой. Привычку мыть руки перед едой и умение это делать лучше всего вырабатывать (вспоминать) в начале учебного года, когда идет тема знакомства с детским садом. Помогут в этом специальные песенки, игры, плакаты.  </w:t>
      </w:r>
    </w:p>
    <w:p w:rsidR="005B69BA" w:rsidRPr="005B69BA" w:rsidRDefault="005B69BA" w:rsidP="005B69BA">
      <w:pPr>
        <w:tabs>
          <w:tab w:val="center" w:pos="1582"/>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Задачи педагога: </w:t>
      </w:r>
    </w:p>
    <w:p w:rsidR="005B69BA" w:rsidRPr="005B69BA" w:rsidRDefault="005B69BA" w:rsidP="005B69BA">
      <w:pPr>
        <w:tabs>
          <w:tab w:val="center" w:pos="3009"/>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Учить детей быстро и правильно мыть руки.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Приучать детей к самостоятельности (мыть руки самостоятельно, без напоминаний).    Обсуждать с детьми, почему так важно мыть руки, чтобы дети понимали, что чистота рук это не просто требование педагога, а жизненная необходимость для сохранения здоровья. </w:t>
      </w:r>
    </w:p>
    <w:p w:rsidR="005B69BA" w:rsidRPr="005B69BA" w:rsidRDefault="005B69BA" w:rsidP="005B69BA">
      <w:pPr>
        <w:tabs>
          <w:tab w:val="center" w:pos="2844"/>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 Ожидаемый образовательный результат:  </w:t>
      </w:r>
    </w:p>
    <w:p w:rsidR="005B69BA" w:rsidRPr="005B69BA" w:rsidRDefault="005B69BA" w:rsidP="000C594C">
      <w:pPr>
        <w:numPr>
          <w:ilvl w:val="0"/>
          <w:numId w:val="23"/>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Умение самостоятельно и правильно мыть руки (воспитание культурно-гигиенических навыков, навыков самообслуживания).  </w:t>
      </w:r>
    </w:p>
    <w:p w:rsidR="005B69BA" w:rsidRPr="005B69BA" w:rsidRDefault="005B69BA" w:rsidP="000C594C">
      <w:pPr>
        <w:numPr>
          <w:ilvl w:val="0"/>
          <w:numId w:val="23"/>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Понимание того, почему необходимо мыть руки перед едой, (формирование навыков здорового образа жизни).  </w:t>
      </w:r>
    </w:p>
    <w:p w:rsidR="005B69BA" w:rsidRPr="005B69BA" w:rsidRDefault="005B69BA" w:rsidP="000C594C">
      <w:pPr>
        <w:numPr>
          <w:ilvl w:val="0"/>
          <w:numId w:val="23"/>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Выработка привычки мыть руки перед едой без напоминаний (развитие самостоятельности и саморегуляции). </w:t>
      </w:r>
    </w:p>
    <w:p w:rsidR="005B69BA" w:rsidRPr="005B69BA" w:rsidRDefault="005B69BA" w:rsidP="005B69BA">
      <w:pPr>
        <w:tabs>
          <w:tab w:val="center" w:pos="3002"/>
        </w:tabs>
        <w:spacing w:after="0" w:line="270" w:lineRule="auto"/>
        <w:rPr>
          <w:rFonts w:ascii="Times New Roman" w:hAnsi="Times New Roman" w:cs="Times New Roman"/>
          <w:sz w:val="24"/>
          <w:szCs w:val="24"/>
        </w:rPr>
      </w:pPr>
      <w:r w:rsidRPr="005B69BA">
        <w:rPr>
          <w:rFonts w:ascii="Times New Roman" w:hAnsi="Times New Roman" w:cs="Times New Roman"/>
          <w:i/>
          <w:sz w:val="24"/>
          <w:szCs w:val="24"/>
        </w:rPr>
        <w:t xml:space="preserve"> </w:t>
      </w:r>
      <w:r w:rsidRPr="005B69BA">
        <w:rPr>
          <w:rFonts w:ascii="Times New Roman" w:hAnsi="Times New Roman" w:cs="Times New Roman"/>
          <w:i/>
          <w:sz w:val="24"/>
          <w:szCs w:val="24"/>
        </w:rPr>
        <w:tab/>
        <w:t xml:space="preserve">Прием пищи (завтрак, обед, полдник, ужин)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Важно, чтобы дети кушали с аппетитом. Надо учитывать, что дети едят с разной скоростью, не надо их торопить, пусть они кушают в своем темпе. Воспитание культуры поведения за столом. Известная русская пословица «Когда я ем, я глух и нем» очень хороша и детям понятна. Однако не надо полностью запрещать детям разговаривать за столом. Ведь мы, взрослые, беседуем за столом, общаемся. Надо воспитывать культуру поведения: не говорить с полным ртом, пользоваться салфеткой, не мешать другим непрерывной болтовней, быть вежливым, использовать вежливые слова и прочее. Обед (особенности проведения). За обедом педагог может вспомнить вместе с детьми, о чем они читали накануне перед сном. Это поможет заинтересовать детей предстоящим чтением, и они более охотно пойдут спать.  </w:t>
      </w:r>
    </w:p>
    <w:p w:rsidR="005B69BA" w:rsidRPr="005B69BA" w:rsidRDefault="005B69BA" w:rsidP="005B69BA">
      <w:pPr>
        <w:tabs>
          <w:tab w:val="center" w:pos="1582"/>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Задачи педагога: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Создавать все условия для того, чтобы дети поели спокойно, в своем темпе, с аппетитом.   Поощрять детей есть самостоятельно в соответствии со своими возрастными возможностями.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Воспитывать культуру поведения за столом, формировать привычку пользоваться «вежливыми» словами.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Обращать внимание детей на то, как вкусно приготовлен завтрак, стараться формировать у детей чувство признательности поварам за их труд.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 Использовать воспитательные возможности режимного момента   </w:t>
      </w:r>
      <w:r w:rsidRPr="005B69BA">
        <w:rPr>
          <w:rFonts w:ascii="Times New Roman" w:hAnsi="Times New Roman" w:cs="Times New Roman"/>
          <w:sz w:val="24"/>
          <w:szCs w:val="24"/>
        </w:rPr>
        <w:tab/>
        <w:t xml:space="preserve">Ожидаемый образовательный результат:   </w:t>
      </w:r>
      <w:r w:rsidRPr="005B69BA">
        <w:rPr>
          <w:rFonts w:ascii="Times New Roman" w:hAnsi="Times New Roman" w:cs="Times New Roman"/>
          <w:sz w:val="24"/>
          <w:szCs w:val="24"/>
        </w:rPr>
        <w:tab/>
        <w:t xml:space="preserve"> </w:t>
      </w:r>
    </w:p>
    <w:p w:rsidR="005B69BA" w:rsidRPr="005B69BA" w:rsidRDefault="005B69BA" w:rsidP="005B69BA">
      <w:pPr>
        <w:tabs>
          <w:tab w:val="center" w:pos="4664"/>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Формирование культуры поведения за столом, навыков вежливого общения.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Развитие умения есть самостоятельно, в соответствии со своими возрастными возможностями.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Воспитание умения ценить чужой труд, заботу, умения быть благодарным </w:t>
      </w:r>
      <w:r w:rsidRPr="005B69BA">
        <w:rPr>
          <w:rFonts w:ascii="Times New Roman" w:hAnsi="Times New Roman" w:cs="Times New Roman"/>
          <w:i/>
          <w:sz w:val="24"/>
          <w:szCs w:val="24"/>
        </w:rPr>
        <w:t xml:space="preserve"> </w:t>
      </w:r>
      <w:r w:rsidRPr="005B69BA">
        <w:rPr>
          <w:rFonts w:ascii="Times New Roman" w:hAnsi="Times New Roman" w:cs="Times New Roman"/>
          <w:i/>
          <w:sz w:val="24"/>
          <w:szCs w:val="24"/>
        </w:rPr>
        <w:tab/>
        <w:t xml:space="preserve">Утренний круг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Утренний круг проводится в форме развивающего общения (развивающего диалога).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т.д.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Именно на утреннем круге зарождается и обсуждается новое приключение (образовательное событие), дети договариваются о совместных правилах группы, обсуждаются «мировые» и «научные» проблемы (развивающий диалог) и т.д.  </w:t>
      </w:r>
    </w:p>
    <w:p w:rsidR="005B69BA" w:rsidRPr="005B69BA" w:rsidRDefault="005B69BA" w:rsidP="005B69BA">
      <w:pPr>
        <w:tabs>
          <w:tab w:val="center" w:pos="1582"/>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Задачи педагога: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lastRenderedPageBreak/>
        <w:t xml:space="preserve">  Планирование: соорганизовать детей для обсуждения планов реализации совместных дел (проектов, мероприятий, событий и пр.).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Информирование: сообщить детям новости, которые могут быть интересны и/или полезны для них (появились новые игрушки, у кого-то день рождения и т.д.). 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т.д.).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Развивающий диалог: вести дискуссию в формате развивающего диалога, т.е. направлять дискуссию недирективными методами, стараться задавать открытые вопросы (т. 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Навыки общения: учить детей культуре диалога (говорить по очереди, не перебивать, слушать друг друга, говорить по существу, уважать чужое мнение и пр.).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 Равноправие и инициатива: поддерживать детскую инициативу, создавая при этом равные возможности для самореализации всем детям (и тихим, и бойким, и лидерам, и скромным).  </w:t>
      </w:r>
    </w:p>
    <w:p w:rsidR="005B69BA" w:rsidRPr="005B69BA" w:rsidRDefault="005B69BA" w:rsidP="005B69BA">
      <w:pPr>
        <w:tabs>
          <w:tab w:val="center" w:pos="2814"/>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Ожидаемый образовательный результат: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Коммуникативное развитие: развитие навыков общения, умения доброжелательно взаимодействовать со сверстниками, готовность к совместной деятельности, умение вести диалог (слушать собеседника, аргументированно высказывать свое мнение).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Когнитивное развитие: развитие познавательного интереса, умения формулировать свою мысль, ставить задачи, искать пути решения.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Воспитание взаимной симпатии и дружелюбного отношения детей друг к другу.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Обеспечение эмоционального комфорта: создание положительного настроя на день, положительного отношения к детскому саду. </w:t>
      </w:r>
    </w:p>
    <w:p w:rsidR="005B69BA" w:rsidRPr="005B69BA" w:rsidRDefault="005B69BA" w:rsidP="005B69BA">
      <w:pPr>
        <w:tabs>
          <w:tab w:val="center" w:pos="1484"/>
        </w:tabs>
        <w:spacing w:after="0" w:line="270" w:lineRule="auto"/>
        <w:rPr>
          <w:rFonts w:ascii="Times New Roman" w:hAnsi="Times New Roman" w:cs="Times New Roman"/>
          <w:sz w:val="24"/>
          <w:szCs w:val="24"/>
        </w:rPr>
      </w:pPr>
      <w:r w:rsidRPr="005B69BA">
        <w:rPr>
          <w:rFonts w:ascii="Times New Roman" w:hAnsi="Times New Roman" w:cs="Times New Roman"/>
          <w:i/>
          <w:sz w:val="24"/>
          <w:szCs w:val="24"/>
        </w:rPr>
        <w:t xml:space="preserve"> </w:t>
      </w:r>
      <w:r w:rsidRPr="005B69BA">
        <w:rPr>
          <w:rFonts w:ascii="Times New Roman" w:hAnsi="Times New Roman" w:cs="Times New Roman"/>
          <w:i/>
          <w:sz w:val="24"/>
          <w:szCs w:val="24"/>
        </w:rPr>
        <w:tab/>
        <w:t xml:space="preserve">Игры, занятия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Время в режиме дня, обозначенное как «игры, занятия», предназначено для разнообразных детских деятельностей, как с участием, так и без участия взрослого. Игры, занятия после завтрака. Это время в первую очередь для организованных занятий, совместных проектов, образовательных событий, то есть тех детских активностей, где важна роль взрослого. Конечно, для свободных игр и для самостоятельных занятий детей в центрах активности время тоже должно быть.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Игры, занятия после прогулки. Это время для свободных игр и для самостоятельных занятий в центрах активности, а также это время может использоваться для совместных дел (проектов), репетиций, разучивания песенок, для дополнительных индивидуальных и подгрупповых занятий, для занятий со специалистами. Следует позаботиться, чтобы дети перед обедом играли в спокойные игры, так как вскоре предстоит дневной сон. Игры, занятия после дневного сна. Во второй половине дня больше возможностей для самореализации детей — самостоятельных игр, дополнительных занятий, проектной и событийной деятельности. Задача педагога создать каждому ребенку возможность найти себе занятие по своим интересам. Подготовка к прогулке (возвращение с прогулки)  Задачи педагога: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Воспитывать у детей желание самостоятельно одеваться на прогулку, после прогулки самостоятельно раздеваться, убирать свою одежду в шкафчик, на сушилку.  </w:t>
      </w:r>
    </w:p>
    <w:p w:rsidR="005B69BA" w:rsidRPr="005B69BA" w:rsidRDefault="005B69BA" w:rsidP="005B69BA">
      <w:pPr>
        <w:tabs>
          <w:tab w:val="center" w:pos="4297"/>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 Развивать доброжелательность, готовность детей помочь друг другу.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Использовать воспитательно-образовательные возможности во время режимных моментов.  </w:t>
      </w:r>
    </w:p>
    <w:p w:rsidR="005B69BA" w:rsidRPr="005B69BA" w:rsidRDefault="005B69BA" w:rsidP="005B69BA">
      <w:pPr>
        <w:tabs>
          <w:tab w:val="center" w:pos="2814"/>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Ожидаемый образовательный результат: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Развитие навыков самообслуживания, умения самостоятельно одеваться и раздеваться в соответствии со своими возрастными возможностями.  </w:t>
      </w:r>
    </w:p>
    <w:p w:rsidR="005B69BA" w:rsidRPr="005B69BA" w:rsidRDefault="005B69BA" w:rsidP="005B69BA">
      <w:pPr>
        <w:tabs>
          <w:tab w:val="center" w:pos="3970"/>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 Развитие доброжелательности, готовность помочь сверстнику. </w:t>
      </w:r>
    </w:p>
    <w:p w:rsidR="005B69BA" w:rsidRPr="005B69BA" w:rsidRDefault="005B69BA" w:rsidP="005B69BA">
      <w:pPr>
        <w:tabs>
          <w:tab w:val="center" w:pos="1200"/>
        </w:tabs>
        <w:spacing w:after="0" w:line="270" w:lineRule="auto"/>
        <w:rPr>
          <w:rFonts w:ascii="Times New Roman" w:hAnsi="Times New Roman" w:cs="Times New Roman"/>
          <w:sz w:val="24"/>
          <w:szCs w:val="24"/>
        </w:rPr>
      </w:pPr>
      <w:r w:rsidRPr="005B69BA">
        <w:rPr>
          <w:rFonts w:ascii="Times New Roman" w:hAnsi="Times New Roman" w:cs="Times New Roman"/>
          <w:i/>
          <w:sz w:val="24"/>
          <w:szCs w:val="24"/>
        </w:rPr>
        <w:lastRenderedPageBreak/>
        <w:t xml:space="preserve"> </w:t>
      </w:r>
      <w:r w:rsidRPr="005B69BA">
        <w:rPr>
          <w:rFonts w:ascii="Times New Roman" w:hAnsi="Times New Roman" w:cs="Times New Roman"/>
          <w:i/>
          <w:sz w:val="24"/>
          <w:szCs w:val="24"/>
        </w:rPr>
        <w:tab/>
        <w:t xml:space="preserve">Прогулка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Для укрепления здоровья детей, удовлетворения их потребности в двигательной активности, профилактики утомления проводятся ежедневные прогулки. Обеспечивается достаточное пребывание детей на свежем воздухе в течение дня.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Для оптимального развития детей тщательно продумывается содержание прогулки, насыщается интересными видами деятельности, обеспечиваются условия для самостоятельных подвижных и сюжетных игр (игрушки, игровое и спортивное оборудование и пр.). Прогулка может состоять из следующих структурных элементов: самостоятельная деятельность детей; подвижные и спортивные игры, спортивные упражнения; различные уличные игры и развлечения; наблюдение, экспериментирование; спортивные секции и кружки (дополнительное образование); индивидуальные или групповые занятия по различным направлениям развития детей (основное и дополнительное образование); посильные трудовые действия. </w:t>
      </w:r>
    </w:p>
    <w:p w:rsidR="005B69BA" w:rsidRPr="005B69BA" w:rsidRDefault="005B69BA" w:rsidP="005B69BA">
      <w:pPr>
        <w:tabs>
          <w:tab w:val="center" w:pos="1582"/>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Задачи педагога: </w:t>
      </w:r>
    </w:p>
    <w:p w:rsidR="005B69BA" w:rsidRPr="005B69BA" w:rsidRDefault="005B69BA" w:rsidP="005B69BA">
      <w:pPr>
        <w:tabs>
          <w:tab w:val="center" w:pos="4495"/>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Позаботиться о том, чтобы прогулка была интересной и содержательной.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Обеспечить наличие необходимого инвентаря (для сюжетных и спортивных игр, исследований, трудовой деятельности и пр.).  </w:t>
      </w:r>
    </w:p>
    <w:p w:rsidR="005B69BA" w:rsidRPr="005B69BA" w:rsidRDefault="005B69BA" w:rsidP="005B69BA">
      <w:pPr>
        <w:tabs>
          <w:tab w:val="center" w:pos="3973"/>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Организовывать подвижные и спортивные игры и упражнения.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Приобщать детей к культуре «дворовых игр» — учить их различным играм, в которые можно играть на улице.  </w:t>
      </w:r>
    </w:p>
    <w:p w:rsidR="005B69BA" w:rsidRPr="005B69BA" w:rsidRDefault="005B69BA" w:rsidP="005B69BA">
      <w:pPr>
        <w:tabs>
          <w:tab w:val="center" w:pos="3274"/>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Способствовать сплочению детского сообщества.  </w:t>
      </w:r>
    </w:p>
    <w:p w:rsidR="005B69BA" w:rsidRPr="005B69BA" w:rsidRDefault="005B69BA" w:rsidP="005B69BA">
      <w:pPr>
        <w:tabs>
          <w:tab w:val="center" w:pos="3897"/>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При возможности, организовывать разновозрастное общение.  </w:t>
      </w:r>
    </w:p>
    <w:p w:rsidR="005B69BA" w:rsidRPr="005B69BA" w:rsidRDefault="005B69BA" w:rsidP="005B69BA">
      <w:pPr>
        <w:tabs>
          <w:tab w:val="center" w:pos="4234"/>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Максимально использовать воспитательные возможности прогулки. </w:t>
      </w:r>
    </w:p>
    <w:p w:rsidR="005B69BA" w:rsidRPr="005B69BA" w:rsidRDefault="005B69BA" w:rsidP="005B69BA">
      <w:pPr>
        <w:tabs>
          <w:tab w:val="center" w:pos="2815"/>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Ожидаемый образовательный результат: </w:t>
      </w:r>
    </w:p>
    <w:p w:rsidR="005B69BA" w:rsidRPr="005B69BA" w:rsidRDefault="005B69BA" w:rsidP="005B69BA">
      <w:pPr>
        <w:tabs>
          <w:tab w:val="center" w:pos="3560"/>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 Укрепление здоровья детей, профилактика утомления.  </w:t>
      </w:r>
    </w:p>
    <w:p w:rsidR="005B69BA" w:rsidRPr="005B69BA" w:rsidRDefault="005B69BA" w:rsidP="005B69BA">
      <w:pPr>
        <w:tabs>
          <w:tab w:val="center" w:pos="3687"/>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Удовлетворение потребности в двигательной активности.  </w:t>
      </w:r>
    </w:p>
    <w:p w:rsidR="005B69BA" w:rsidRPr="005B69BA" w:rsidRDefault="005B69BA" w:rsidP="005B69BA">
      <w:pPr>
        <w:tabs>
          <w:tab w:val="center" w:pos="4357"/>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Физическое развитие, приобщение к подвижным и спортивным играм.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Сплочение детского сообщества, развитие доброжелательности, умения взаимодействовать со сверстниками.  </w:t>
      </w:r>
    </w:p>
    <w:p w:rsidR="005B69BA" w:rsidRPr="005B69BA" w:rsidRDefault="005B69BA" w:rsidP="005B69BA">
      <w:pPr>
        <w:tabs>
          <w:tab w:val="center" w:pos="2133"/>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Развитие игровых навыков.  </w:t>
      </w:r>
    </w:p>
    <w:p w:rsidR="005B69BA" w:rsidRPr="005B69BA" w:rsidRDefault="005B69BA" w:rsidP="005B69BA">
      <w:pPr>
        <w:tabs>
          <w:tab w:val="center" w:pos="2625"/>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Развитие разновозрастного общения. </w:t>
      </w:r>
    </w:p>
    <w:p w:rsidR="005B69BA" w:rsidRPr="005B69BA" w:rsidRDefault="005B69BA" w:rsidP="005B69BA">
      <w:pPr>
        <w:tabs>
          <w:tab w:val="center" w:pos="2363"/>
        </w:tabs>
        <w:spacing w:after="0" w:line="270" w:lineRule="auto"/>
        <w:rPr>
          <w:rFonts w:ascii="Times New Roman" w:hAnsi="Times New Roman" w:cs="Times New Roman"/>
          <w:sz w:val="24"/>
          <w:szCs w:val="24"/>
        </w:rPr>
      </w:pPr>
      <w:r w:rsidRPr="005B69BA">
        <w:rPr>
          <w:rFonts w:ascii="Times New Roman" w:hAnsi="Times New Roman" w:cs="Times New Roman"/>
          <w:i/>
          <w:sz w:val="24"/>
          <w:szCs w:val="24"/>
        </w:rPr>
        <w:t xml:space="preserve"> </w:t>
      </w:r>
      <w:r w:rsidRPr="005B69BA">
        <w:rPr>
          <w:rFonts w:ascii="Times New Roman" w:hAnsi="Times New Roman" w:cs="Times New Roman"/>
          <w:i/>
          <w:sz w:val="24"/>
          <w:szCs w:val="24"/>
        </w:rPr>
        <w:tab/>
        <w:t xml:space="preserve">Подготовка ко сну, дневной сон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Создаются условия для полноценного дневного сна детей. Для этого в помещении, где спят дети, создается спокойная, тихая обстановка, обеспечивается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незадолго до сна. Во время сна воспитатель находиться рядом с детьми.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Укладываясь спать, ребенок учится в определенной последовательности раздеваться и аккуратно складывать свои вещи. Хорошо, если в спальне звучит спокойная, убаюкивающая музыка.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Чтение перед сном. Ежедневное чтение очень важно для развития и воспитания детей, особенно в век интернета и смартфонов. Для детей среднего и старшего дошкольного возраста хорошо читать тексты с продолжением, тогда дети на следующий день более охотно укладываются, чтобы узнать, что же дальше приключилось с героями книги.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Читать перед сном можно не только художественную литературу, но и познавательные тексты для детей, детям это тоже нравится. Иногда вместо чтения можно ставить хорошую аудиозапись, начитанную профессиональными актерами.  </w:t>
      </w:r>
    </w:p>
    <w:p w:rsidR="005B69BA" w:rsidRPr="005B69BA" w:rsidRDefault="005B69BA" w:rsidP="005B69BA">
      <w:pPr>
        <w:tabs>
          <w:tab w:val="center" w:pos="1583"/>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Задачи педагога: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Создавать условия для полноценного дневного сна детей (свежий воздух, спокойная, доброжелательная обстановка, тихая музыка и пр.).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Учить детей самостоятельно раздеваться, складывать одежду в определенном порядке.  Стремиться заинтересовать детей чтением, чтобы у детей формировалась любовь и потребность в регулярном чтении.  </w:t>
      </w:r>
    </w:p>
    <w:p w:rsidR="005B69BA" w:rsidRPr="005B69BA" w:rsidRDefault="005B69BA" w:rsidP="005B69BA">
      <w:pPr>
        <w:tabs>
          <w:tab w:val="center" w:pos="2814"/>
        </w:tabs>
        <w:spacing w:after="0"/>
        <w:rPr>
          <w:rFonts w:ascii="Times New Roman" w:hAnsi="Times New Roman" w:cs="Times New Roman"/>
          <w:sz w:val="24"/>
          <w:szCs w:val="24"/>
        </w:rPr>
      </w:pPr>
      <w:r w:rsidRPr="005B69BA">
        <w:rPr>
          <w:rFonts w:ascii="Times New Roman" w:hAnsi="Times New Roman" w:cs="Times New Roman"/>
          <w:sz w:val="24"/>
          <w:szCs w:val="24"/>
        </w:rPr>
        <w:lastRenderedPageBreak/>
        <w:t xml:space="preserve"> </w:t>
      </w:r>
      <w:r w:rsidRPr="005B69BA">
        <w:rPr>
          <w:rFonts w:ascii="Times New Roman" w:hAnsi="Times New Roman" w:cs="Times New Roman"/>
          <w:sz w:val="24"/>
          <w:szCs w:val="24"/>
        </w:rPr>
        <w:tab/>
        <w:t xml:space="preserve">Ожидаемый образовательный результат: </w:t>
      </w:r>
    </w:p>
    <w:p w:rsidR="005B69BA" w:rsidRPr="005B69BA" w:rsidRDefault="005B69BA" w:rsidP="005B69BA">
      <w:pPr>
        <w:tabs>
          <w:tab w:val="center" w:pos="3560"/>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 Укрепление здоровья детей, профилактика утомления.  </w:t>
      </w:r>
    </w:p>
    <w:p w:rsidR="005B69BA" w:rsidRPr="005B69BA" w:rsidRDefault="005B69BA" w:rsidP="005B69BA">
      <w:pPr>
        <w:tabs>
          <w:tab w:val="center" w:pos="2678"/>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Развитие навыков самообслуживания.  </w:t>
      </w:r>
    </w:p>
    <w:p w:rsidR="005B69BA" w:rsidRPr="005B69BA" w:rsidRDefault="005B69BA" w:rsidP="005B69BA">
      <w:pPr>
        <w:tabs>
          <w:tab w:val="center" w:pos="3878"/>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Формирование интереса и потребности в регулярном чтении.  </w:t>
      </w:r>
    </w:p>
    <w:p w:rsidR="005B69BA" w:rsidRPr="005B69BA" w:rsidRDefault="005B69BA" w:rsidP="005B69BA">
      <w:pPr>
        <w:tabs>
          <w:tab w:val="center" w:pos="2975"/>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Приобщение к художественной литературе. </w:t>
      </w:r>
    </w:p>
    <w:p w:rsidR="005B69BA" w:rsidRPr="005B69BA" w:rsidRDefault="005B69BA" w:rsidP="005B69BA">
      <w:pPr>
        <w:spacing w:after="0" w:line="270" w:lineRule="auto"/>
        <w:ind w:hanging="1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r>
      <w:r w:rsidRPr="005B69BA">
        <w:rPr>
          <w:rFonts w:ascii="Times New Roman" w:hAnsi="Times New Roman" w:cs="Times New Roman"/>
          <w:i/>
          <w:sz w:val="24"/>
          <w:szCs w:val="24"/>
        </w:rPr>
        <w:t xml:space="preserve">Постепенный подъем, профилактические физкультурно-оздоровительные процедуры </w:t>
      </w: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Рекомендуется следующий порядок проведения:  </w:t>
      </w:r>
    </w:p>
    <w:p w:rsidR="005B69BA" w:rsidRPr="005B69BA" w:rsidRDefault="005B69BA" w:rsidP="000C594C">
      <w:pPr>
        <w:numPr>
          <w:ilvl w:val="0"/>
          <w:numId w:val="24"/>
        </w:numPr>
        <w:spacing w:after="0" w:line="268" w:lineRule="auto"/>
        <w:ind w:left="0" w:hanging="139"/>
        <w:rPr>
          <w:rFonts w:ascii="Times New Roman" w:hAnsi="Times New Roman" w:cs="Times New Roman"/>
          <w:sz w:val="24"/>
          <w:szCs w:val="24"/>
        </w:rPr>
      </w:pPr>
      <w:r w:rsidRPr="005B69BA">
        <w:rPr>
          <w:rFonts w:ascii="Times New Roman" w:hAnsi="Times New Roman" w:cs="Times New Roman"/>
          <w:sz w:val="24"/>
          <w:szCs w:val="24"/>
        </w:rPr>
        <w:t xml:space="preserve">постепенное пробуждение под приятную музыку (1–3 минуты);  </w:t>
      </w:r>
    </w:p>
    <w:p w:rsidR="005B69BA" w:rsidRPr="005B69BA" w:rsidRDefault="005B69BA" w:rsidP="000C594C">
      <w:pPr>
        <w:numPr>
          <w:ilvl w:val="0"/>
          <w:numId w:val="24"/>
        </w:numPr>
        <w:spacing w:after="0" w:line="268" w:lineRule="auto"/>
        <w:ind w:left="0" w:hanging="139"/>
        <w:rPr>
          <w:rFonts w:ascii="Times New Roman" w:hAnsi="Times New Roman" w:cs="Times New Roman"/>
          <w:sz w:val="24"/>
          <w:szCs w:val="24"/>
        </w:rPr>
      </w:pPr>
      <w:r w:rsidRPr="005B69BA">
        <w:rPr>
          <w:rFonts w:ascii="Times New Roman" w:hAnsi="Times New Roman" w:cs="Times New Roman"/>
          <w:sz w:val="24"/>
          <w:szCs w:val="24"/>
        </w:rPr>
        <w:t xml:space="preserve">«потягушечки» в постели; можно потягиваться, поднимать и опускать руки и ноги, </w:t>
      </w:r>
      <w:r>
        <w:rPr>
          <w:rFonts w:ascii="Times New Roman" w:hAnsi="Times New Roman" w:cs="Times New Roman"/>
          <w:sz w:val="24"/>
          <w:szCs w:val="24"/>
        </w:rPr>
        <w:t xml:space="preserve">выполнять </w:t>
      </w:r>
      <w:r w:rsidRPr="005B69BA">
        <w:rPr>
          <w:rFonts w:ascii="Times New Roman" w:hAnsi="Times New Roman" w:cs="Times New Roman"/>
          <w:sz w:val="24"/>
          <w:szCs w:val="24"/>
        </w:rPr>
        <w:t xml:space="preserve"> пальчиковой гимнастики (2–3 минуты);  </w:t>
      </w:r>
    </w:p>
    <w:p w:rsidR="005B69BA" w:rsidRPr="005B69BA" w:rsidRDefault="005B69BA" w:rsidP="000C594C">
      <w:pPr>
        <w:numPr>
          <w:ilvl w:val="0"/>
          <w:numId w:val="24"/>
        </w:numPr>
        <w:spacing w:after="0" w:line="268" w:lineRule="auto"/>
        <w:ind w:left="0" w:hanging="139"/>
        <w:rPr>
          <w:rFonts w:ascii="Times New Roman" w:hAnsi="Times New Roman" w:cs="Times New Roman"/>
          <w:sz w:val="24"/>
          <w:szCs w:val="24"/>
        </w:rPr>
      </w:pPr>
      <w:r w:rsidRPr="005B69BA">
        <w:rPr>
          <w:rFonts w:ascii="Times New Roman" w:hAnsi="Times New Roman" w:cs="Times New Roman"/>
          <w:sz w:val="24"/>
          <w:szCs w:val="24"/>
        </w:rPr>
        <w:t xml:space="preserve">ходьба по массажным (корригирующим, рефлексогенным) дорожкам, (1–2 минуты); </w:t>
      </w:r>
    </w:p>
    <w:p w:rsidR="005B69BA" w:rsidRPr="005B69BA" w:rsidRDefault="005B69BA" w:rsidP="000C594C">
      <w:pPr>
        <w:numPr>
          <w:ilvl w:val="0"/>
          <w:numId w:val="24"/>
        </w:numPr>
        <w:spacing w:after="0" w:line="270" w:lineRule="auto"/>
        <w:ind w:left="0" w:hanging="139"/>
        <w:rPr>
          <w:rFonts w:ascii="Times New Roman" w:hAnsi="Times New Roman" w:cs="Times New Roman"/>
          <w:sz w:val="24"/>
          <w:szCs w:val="24"/>
        </w:rPr>
      </w:pPr>
      <w:r w:rsidRPr="005B69BA">
        <w:rPr>
          <w:rFonts w:ascii="Times New Roman" w:hAnsi="Times New Roman" w:cs="Times New Roman"/>
          <w:sz w:val="24"/>
          <w:szCs w:val="24"/>
        </w:rPr>
        <w:t xml:space="preserve">гимнастика после сна с элементами дыхательной гимнастики (4–5 минут);   </w:t>
      </w:r>
      <w:r w:rsidRPr="005B69BA">
        <w:rPr>
          <w:rFonts w:ascii="Times New Roman" w:hAnsi="Times New Roman" w:cs="Times New Roman"/>
          <w:sz w:val="24"/>
          <w:szCs w:val="24"/>
        </w:rPr>
        <w:tab/>
        <w:t xml:space="preserve">- закаливающие водные процедуры: обтирание холодной водой (руки до локтя, шея);   </w:t>
      </w:r>
      <w:r w:rsidRPr="005B69BA">
        <w:rPr>
          <w:rFonts w:ascii="Times New Roman" w:hAnsi="Times New Roman" w:cs="Times New Roman"/>
          <w:sz w:val="24"/>
          <w:szCs w:val="24"/>
        </w:rPr>
        <w:tab/>
        <w:t xml:space="preserve"> - одевание после сна.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Важно, чтобы групповая комната была хорошо проветрена к пробуждению детей. Очень хорошо все процедуры проводить в игровой форме, сопровождать рифмовками, песенками.  </w:t>
      </w:r>
    </w:p>
    <w:p w:rsidR="005B69BA" w:rsidRPr="005B69BA" w:rsidRDefault="005B69BA" w:rsidP="005B69BA">
      <w:pPr>
        <w:tabs>
          <w:tab w:val="center" w:pos="1582"/>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Задачи педагога:  </w:t>
      </w:r>
    </w:p>
    <w:p w:rsidR="005B69BA" w:rsidRPr="005B69BA" w:rsidRDefault="005B69BA" w:rsidP="005B69BA">
      <w:pPr>
        <w:tabs>
          <w:tab w:val="center" w:pos="4174"/>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К пробуждению детей подготовить (проветрить) игровую комнату.  </w:t>
      </w:r>
    </w:p>
    <w:p w:rsidR="005B69BA" w:rsidRPr="005B69BA" w:rsidRDefault="005B69BA" w:rsidP="005B69BA">
      <w:pPr>
        <w:tabs>
          <w:tab w:val="center" w:pos="4104"/>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Организовать постепенный подъем детей (по мере пробуждения).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Провести гимнастику после сна и закаливающие процедуры, так, чтобы детям было интересно. </w:t>
      </w:r>
    </w:p>
    <w:p w:rsidR="005B69BA" w:rsidRPr="005B69BA" w:rsidRDefault="005B69BA" w:rsidP="005B69BA">
      <w:pPr>
        <w:tabs>
          <w:tab w:val="center" w:pos="3626"/>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Обсуждать с детьми, зачем нужна гимнастика и закалка.  </w:t>
      </w:r>
    </w:p>
    <w:p w:rsidR="005B69BA" w:rsidRPr="005B69BA" w:rsidRDefault="005B69BA" w:rsidP="005B69BA">
      <w:pPr>
        <w:tabs>
          <w:tab w:val="center" w:pos="2814"/>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Ожидаемый образовательный результат: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Формирование у детей ценностного отношения к собственному здоровью (как хорошо закаляться, быть здоровым и не болеть). </w:t>
      </w:r>
    </w:p>
    <w:p w:rsidR="005B69BA" w:rsidRPr="005B69BA" w:rsidRDefault="005B69BA" w:rsidP="005B69BA">
      <w:pPr>
        <w:tabs>
          <w:tab w:val="center" w:pos="3520"/>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Комфортный переход от сна к активной деятельности. </w:t>
      </w:r>
    </w:p>
    <w:p w:rsidR="005B69BA" w:rsidRPr="005B69BA" w:rsidRDefault="005B69BA" w:rsidP="005B69BA">
      <w:pPr>
        <w:tabs>
          <w:tab w:val="center" w:pos="3622"/>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Укрепление здоровья детей, профилактика заболеваний. </w:t>
      </w:r>
    </w:p>
    <w:p w:rsidR="005B69BA" w:rsidRPr="005B69BA" w:rsidRDefault="005B69BA" w:rsidP="005B69BA">
      <w:pPr>
        <w:tabs>
          <w:tab w:val="center" w:pos="1447"/>
        </w:tabs>
        <w:spacing w:after="0" w:line="270" w:lineRule="auto"/>
        <w:rPr>
          <w:rFonts w:ascii="Times New Roman" w:hAnsi="Times New Roman" w:cs="Times New Roman"/>
          <w:sz w:val="24"/>
          <w:szCs w:val="24"/>
        </w:rPr>
      </w:pPr>
      <w:r w:rsidRPr="005B69BA">
        <w:rPr>
          <w:rFonts w:ascii="Times New Roman" w:hAnsi="Times New Roman" w:cs="Times New Roman"/>
          <w:i/>
          <w:sz w:val="24"/>
          <w:szCs w:val="24"/>
        </w:rPr>
        <w:t xml:space="preserve"> </w:t>
      </w:r>
      <w:r w:rsidRPr="005B69BA">
        <w:rPr>
          <w:rFonts w:ascii="Times New Roman" w:hAnsi="Times New Roman" w:cs="Times New Roman"/>
          <w:i/>
          <w:sz w:val="24"/>
          <w:szCs w:val="24"/>
        </w:rPr>
        <w:tab/>
        <w:t xml:space="preserve">Вечерний круг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  </w:t>
      </w:r>
    </w:p>
    <w:p w:rsidR="005B69BA" w:rsidRPr="005B69BA" w:rsidRDefault="005B69BA" w:rsidP="005B69BA">
      <w:pPr>
        <w:tabs>
          <w:tab w:val="center" w:pos="1582"/>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Задачи педагога: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Рефлексия.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Обсуждение проблем.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   Развивающий диалог: предложить для обсуждения проблемную ситуацию, интересную детям, в соответствии с образовательными задачами Программы.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Навыки общения: учить детей культуре диалога (говорить по очереди, не перебивать, слушать друг друга, говорить по существу, уважать чужое мнение и пр.).  </w:t>
      </w:r>
    </w:p>
    <w:p w:rsidR="005B69BA" w:rsidRPr="005B69BA" w:rsidRDefault="005B69BA" w:rsidP="005B69BA">
      <w:pPr>
        <w:tabs>
          <w:tab w:val="center" w:pos="2814"/>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Ожидаемый образовательный результат: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Коммуникативное развитие: развитие навыков общения, умения доброжелательно взаимодействовать со сверстниками, готовности к совместной деятельности. Когнитивное развитие: развитие познавательного интереса, умения формулировать свою мысль, ставить задачи, искать пути решения.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 Развитие детского сообщества: воспитание взаимной симпатии и дружелюбного отношения детей друг к другу, положительного </w:t>
      </w:r>
      <w:r w:rsidRPr="005B69BA">
        <w:rPr>
          <w:rFonts w:ascii="Times New Roman" w:hAnsi="Times New Roman" w:cs="Times New Roman"/>
          <w:sz w:val="24"/>
          <w:szCs w:val="24"/>
        </w:rPr>
        <w:lastRenderedPageBreak/>
        <w:t xml:space="preserve">отношения к детскому саду. Эмоциональный комфорт: обеспечение эмоционального комфорта, создание хорошего настроения, формирование у детей желания прийти в детский сад на следующий день. </w:t>
      </w:r>
    </w:p>
    <w:p w:rsidR="005B69BA" w:rsidRPr="005B69BA" w:rsidRDefault="005B69BA" w:rsidP="005B69BA">
      <w:pPr>
        <w:tabs>
          <w:tab w:val="center" w:pos="1670"/>
        </w:tabs>
        <w:spacing w:after="0" w:line="270" w:lineRule="auto"/>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r>
      <w:r w:rsidRPr="005B69BA">
        <w:rPr>
          <w:rFonts w:ascii="Times New Roman" w:hAnsi="Times New Roman" w:cs="Times New Roman"/>
          <w:i/>
          <w:sz w:val="24"/>
          <w:szCs w:val="24"/>
        </w:rPr>
        <w:t xml:space="preserve">Уход детей домой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Когда ребенок уходит домой, очень важно, чтобы воспитатель лично очень дружелюбно, ласково и весело попрощался с ребенком, называя его по имени; похвалил его перед родителем, повышая его самооценку, формируя желание вновь прийти в детский сад, чтобы у ребенка формировалась уверенность в том, в детском саду его любят и ждут, всегда ему рады. Пообщаться с родителями, поговорить о ребенке, рассказать, как прошел день, сообщить необходимую информацию. Важно, чтобы родитель был в курсе того, что происходит в детском саду, чувствовал себя участником воспитательно-образовательного процесса, чтобы у него формировалось ощущения причастности к делам группы и детского сада.  </w:t>
      </w:r>
    </w:p>
    <w:p w:rsidR="005B69BA" w:rsidRPr="005B69BA" w:rsidRDefault="005B69BA" w:rsidP="005B69BA">
      <w:pPr>
        <w:tabs>
          <w:tab w:val="center" w:pos="2814"/>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Ожидаемый образовательный результат:  </w:t>
      </w:r>
    </w:p>
    <w:p w:rsidR="005B69BA" w:rsidRPr="005B69BA" w:rsidRDefault="005B69BA" w:rsidP="005B69BA">
      <w:pPr>
        <w:tabs>
          <w:tab w:val="center" w:pos="2074"/>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Эмоциональный комфорт.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Формирование у ребенка желания прийти в детский сад на следующий день. Приобщение родителей к образовательному процессу. </w:t>
      </w:r>
    </w:p>
    <w:p w:rsidR="005B69BA" w:rsidRPr="005B69BA" w:rsidRDefault="005B69BA" w:rsidP="005B69BA">
      <w:pPr>
        <w:tabs>
          <w:tab w:val="center" w:pos="4569"/>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Обеспечение единства воспитательных подходов в семье и в детском саду. </w:t>
      </w:r>
    </w:p>
    <w:p w:rsidR="005B69BA" w:rsidRPr="005B69BA" w:rsidRDefault="005B69BA" w:rsidP="005B69BA">
      <w:pPr>
        <w:tabs>
          <w:tab w:val="center" w:pos="3658"/>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Воспитание и обучение в процессе детской деятельности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обеспечивается единство воспитательных, развивающих и обучающих целей и задач, при этом следует решать поставленные задачи, избегая перегрузки детей.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Дошкольнику труднее всего дается бездействие, ребенок не может ничего не делать, он должен быть все время чем-то занят, причем занят чем-то важным и интересным для него. В Программе выделено достаточное время для игр и занятий. Задача взрослого так организовать процесс, чтобы максимально обогатить детскую жизнь интересными и полезными специфически детскими видами деятельности и создать детям условия для самореализации и проявления инициативы (пространство детской реализации).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Организация воспитательно-образовательного процесса позволяет существенно сместить акцент в сторону развития детской инициативы и самостоятельности.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По форме участия взрослого все виды детской активности можно условно классифицировать следующим образом: </w:t>
      </w:r>
    </w:p>
    <w:p w:rsidR="005B69BA" w:rsidRPr="005B69BA" w:rsidRDefault="005B69BA" w:rsidP="000C594C">
      <w:pPr>
        <w:numPr>
          <w:ilvl w:val="0"/>
          <w:numId w:val="25"/>
        </w:numPr>
        <w:spacing w:after="0" w:line="268" w:lineRule="auto"/>
        <w:ind w:left="0" w:hanging="293"/>
        <w:rPr>
          <w:rFonts w:ascii="Times New Roman" w:hAnsi="Times New Roman" w:cs="Times New Roman"/>
          <w:sz w:val="24"/>
          <w:szCs w:val="24"/>
        </w:rPr>
      </w:pPr>
      <w:r w:rsidRPr="005B69BA">
        <w:rPr>
          <w:rFonts w:ascii="Times New Roman" w:hAnsi="Times New Roman" w:cs="Times New Roman"/>
          <w:sz w:val="24"/>
          <w:szCs w:val="24"/>
        </w:rPr>
        <w:t xml:space="preserve">взрослый организует (занятия, кружки, секции);  </w:t>
      </w:r>
    </w:p>
    <w:p w:rsidR="005B69BA" w:rsidRPr="005B69BA" w:rsidRDefault="005B69BA" w:rsidP="000C594C">
      <w:pPr>
        <w:numPr>
          <w:ilvl w:val="0"/>
          <w:numId w:val="25"/>
        </w:numPr>
        <w:spacing w:after="0" w:line="268" w:lineRule="auto"/>
        <w:ind w:left="0" w:hanging="293"/>
        <w:rPr>
          <w:rFonts w:ascii="Times New Roman" w:hAnsi="Times New Roman" w:cs="Times New Roman"/>
          <w:sz w:val="24"/>
          <w:szCs w:val="24"/>
        </w:rPr>
      </w:pPr>
      <w:r w:rsidRPr="005B69BA">
        <w:rPr>
          <w:rFonts w:ascii="Times New Roman" w:hAnsi="Times New Roman" w:cs="Times New Roman"/>
          <w:sz w:val="24"/>
          <w:szCs w:val="24"/>
        </w:rPr>
        <w:t xml:space="preserve">взрослый помогает (обогащенные игры в центрах активности);  </w:t>
      </w:r>
    </w:p>
    <w:p w:rsidR="005B69BA" w:rsidRPr="005B69BA" w:rsidRDefault="005B69BA" w:rsidP="000C594C">
      <w:pPr>
        <w:numPr>
          <w:ilvl w:val="0"/>
          <w:numId w:val="25"/>
        </w:numPr>
        <w:spacing w:after="0" w:line="268" w:lineRule="auto"/>
        <w:ind w:left="0" w:hanging="293"/>
        <w:rPr>
          <w:rFonts w:ascii="Times New Roman" w:hAnsi="Times New Roman" w:cs="Times New Roman"/>
          <w:sz w:val="24"/>
          <w:szCs w:val="24"/>
        </w:rPr>
      </w:pPr>
      <w:r w:rsidRPr="005B69BA">
        <w:rPr>
          <w:rFonts w:ascii="Times New Roman" w:hAnsi="Times New Roman" w:cs="Times New Roman"/>
          <w:sz w:val="24"/>
          <w:szCs w:val="24"/>
        </w:rPr>
        <w:t xml:space="preserve">взрослый создает условия для самореализации (проектная деятельность);  </w:t>
      </w:r>
    </w:p>
    <w:p w:rsidR="005B69BA" w:rsidRPr="005B69BA" w:rsidRDefault="005B69BA" w:rsidP="000C594C">
      <w:pPr>
        <w:numPr>
          <w:ilvl w:val="0"/>
          <w:numId w:val="25"/>
        </w:numPr>
        <w:spacing w:after="0" w:line="268" w:lineRule="auto"/>
        <w:ind w:left="0" w:hanging="293"/>
        <w:rPr>
          <w:rFonts w:ascii="Times New Roman" w:hAnsi="Times New Roman" w:cs="Times New Roman"/>
          <w:sz w:val="24"/>
          <w:szCs w:val="24"/>
        </w:rPr>
      </w:pPr>
      <w:r w:rsidRPr="005B69BA">
        <w:rPr>
          <w:rFonts w:ascii="Times New Roman" w:hAnsi="Times New Roman" w:cs="Times New Roman"/>
          <w:sz w:val="24"/>
          <w:szCs w:val="24"/>
        </w:rPr>
        <w:t xml:space="preserve">взрослый участвует в процессе наравне с детьми (событийная деятельность,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образовательное событие);  </w:t>
      </w:r>
    </w:p>
    <w:p w:rsidR="005B69BA" w:rsidRPr="005B69BA" w:rsidRDefault="005B69BA" w:rsidP="000C594C">
      <w:pPr>
        <w:numPr>
          <w:ilvl w:val="0"/>
          <w:numId w:val="25"/>
        </w:numPr>
        <w:spacing w:after="0" w:line="268" w:lineRule="auto"/>
        <w:ind w:left="0" w:hanging="293"/>
        <w:rPr>
          <w:rFonts w:ascii="Times New Roman" w:hAnsi="Times New Roman" w:cs="Times New Roman"/>
          <w:sz w:val="24"/>
          <w:szCs w:val="24"/>
        </w:rPr>
      </w:pPr>
      <w:r w:rsidRPr="005B69BA">
        <w:rPr>
          <w:rFonts w:ascii="Times New Roman" w:hAnsi="Times New Roman" w:cs="Times New Roman"/>
          <w:sz w:val="24"/>
          <w:szCs w:val="24"/>
        </w:rPr>
        <w:t xml:space="preserve">взрослый не вмешивается (свободная игра).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Одно из основных преимуществ — это нацеленность на оптимальное сочетание всех перечисленных выше типов детской активности. </w:t>
      </w:r>
    </w:p>
    <w:p w:rsidR="005B69BA" w:rsidRPr="005B69BA" w:rsidRDefault="005B69BA" w:rsidP="005B69BA">
      <w:pPr>
        <w:tabs>
          <w:tab w:val="center" w:pos="3214"/>
        </w:tabs>
        <w:spacing w:after="0" w:line="270" w:lineRule="auto"/>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r>
      <w:r w:rsidRPr="005B69BA">
        <w:rPr>
          <w:rFonts w:ascii="Times New Roman" w:hAnsi="Times New Roman" w:cs="Times New Roman"/>
          <w:i/>
          <w:sz w:val="24"/>
          <w:szCs w:val="24"/>
        </w:rPr>
        <w:t xml:space="preserve">Занятия, кружки, секции (взрослый организует)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Занятия, организованные взрослым, необходимы для оптимального развития детей. Только целенаправленная образовательная деятельность позволяет реализовать системный подход с учетом возрастных психо-физических особенностей детей, в том числе учитывать сензитивные периоды развития — периоды в жизни ребенка, создающие наиболее благоприятные условия для формирования у него определенных психологических свойств и видов поведения. Согласно теории Выготского, правильно организованное занятие «ведет» за собой развитие. </w:t>
      </w:r>
    </w:p>
    <w:p w:rsidR="005B69BA" w:rsidRPr="005B69BA" w:rsidRDefault="005B69BA" w:rsidP="005B69BA">
      <w:pPr>
        <w:tabs>
          <w:tab w:val="center" w:pos="3949"/>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Обогащенные игры в центрах активности (взрослый помогает)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В Программе центры активности предназначены в первую очередь для самостоятельных занятий детей, чтобы каждый ребенок мог найти себе занятие по интересам. Центры активности — это один из элементов ПДР (пространство детской реализации).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lastRenderedPageBreak/>
        <w:t xml:space="preserve"> Важно, чтобы центры активности были наполнены разнообразными интересными для детей материалами, материалы были доступны и знакомы детям (дети знали, как с ними обращаться), чтобы материалы периодически обновлялись в соответствии с программой и интересами детей.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Педагог должен уметь поддерживать детскую самостоятельность и инициативу и, при необходимости, помогать детям реализовать свои замыслы (недирективное содействие).  </w:t>
      </w:r>
    </w:p>
    <w:p w:rsidR="005B69BA" w:rsidRPr="005B69BA" w:rsidRDefault="005B69BA" w:rsidP="005B69BA">
      <w:pPr>
        <w:tabs>
          <w:tab w:val="center" w:pos="1582"/>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Задачи педагога: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Наблюдать за детьми, при необходимости, помогать  (объяснить, как пользоваться новыми материалами, подсказать новый способ действия и пр.).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Помогать детям наладить взаимодействие друг с другом в совместных занятиях и играх в центрах активности </w:t>
      </w:r>
    </w:p>
    <w:p w:rsidR="005B69BA" w:rsidRPr="005B69BA" w:rsidRDefault="005B69BA" w:rsidP="005B69BA">
      <w:pPr>
        <w:tabs>
          <w:tab w:val="center" w:pos="4058"/>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Следить, чтобы каждый ребенок нашел себе интересное занятие. </w:t>
      </w:r>
    </w:p>
    <w:p w:rsidR="005B69BA" w:rsidRPr="005B69BA" w:rsidRDefault="005B69BA" w:rsidP="005B69BA">
      <w:pPr>
        <w:tabs>
          <w:tab w:val="center" w:pos="2844"/>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 Ожидаемый образовательный результат: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Развитие инициативы и самостоятельности, умения найти себе занятие и партнеров по совместной деятельности.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Развитие умения договариваться, способности к сотрудничеству и совместным действиям. </w:t>
      </w:r>
    </w:p>
    <w:p w:rsidR="005B69BA" w:rsidRPr="005B69BA" w:rsidRDefault="005B69BA" w:rsidP="005B69BA">
      <w:pPr>
        <w:tabs>
          <w:tab w:val="center" w:pos="4556"/>
        </w:tabs>
        <w:spacing w:after="0" w:line="270" w:lineRule="auto"/>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r>
      <w:r w:rsidRPr="005B69BA">
        <w:rPr>
          <w:rFonts w:ascii="Times New Roman" w:hAnsi="Times New Roman" w:cs="Times New Roman"/>
          <w:i/>
          <w:sz w:val="24"/>
          <w:szCs w:val="24"/>
        </w:rPr>
        <w:t xml:space="preserve">Проектная деятельность (взрослый создает условия для самореализации)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Проектная деятельность — один из важнейших элементов ПДР (пространство детской реализации). Проекты бывают трех типов: творческие, исследовательские и нормативные. Главное условие эффективности проектной деятельности — это чтобы проект был действительно детским, то есть был задуман и реализован детьми. Роль взрослого — в создании условий.  </w:t>
      </w:r>
    </w:p>
    <w:p w:rsidR="005B69BA" w:rsidRPr="005B69BA" w:rsidRDefault="005B69BA" w:rsidP="005B69BA">
      <w:pPr>
        <w:tabs>
          <w:tab w:val="center" w:pos="1646"/>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Задачи педагогов:  </w:t>
      </w:r>
    </w:p>
    <w:p w:rsidR="005B69BA" w:rsidRPr="005B69BA" w:rsidRDefault="005B69BA" w:rsidP="005B69BA">
      <w:pPr>
        <w:tabs>
          <w:tab w:val="center" w:pos="2933"/>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Заметить проявление детской инициативы. </w:t>
      </w:r>
    </w:p>
    <w:p w:rsidR="005B69BA" w:rsidRPr="005B69BA" w:rsidRDefault="005B69BA" w:rsidP="005B69BA">
      <w:pPr>
        <w:tabs>
          <w:tab w:val="center" w:pos="4035"/>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Помочь ребенку (детям) осознать и сформулировать свою идею.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При необходимости, помочь в реализации проекта, не забирая при этом инициативу (недирективная помощь).  </w:t>
      </w:r>
    </w:p>
    <w:p w:rsidR="005B69BA" w:rsidRPr="005B69BA" w:rsidRDefault="005B69BA" w:rsidP="005B69BA">
      <w:pPr>
        <w:tabs>
          <w:tab w:val="center" w:pos="4680"/>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Помочь детям в представлении (предъявлении, презентации) своего проекта.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Помочь всем (участникам проекта и окружающим) осознать пользу, значимость полученного результата для окружающих.  </w:t>
      </w:r>
    </w:p>
    <w:p w:rsidR="005B69BA" w:rsidRPr="005B69BA" w:rsidRDefault="005B69BA" w:rsidP="005B69BA">
      <w:pPr>
        <w:tabs>
          <w:tab w:val="center" w:pos="2814"/>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Ожидаемый образовательный результат: </w:t>
      </w:r>
    </w:p>
    <w:p w:rsidR="005B69BA" w:rsidRPr="005B69BA" w:rsidRDefault="005B69BA" w:rsidP="005B69BA">
      <w:pPr>
        <w:tabs>
          <w:tab w:val="center" w:pos="2972"/>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Развитие инициативы и самостоятельности.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Формирование уверенности в себе, чувства собственного достоинства и собственной значимости для сообщества. </w:t>
      </w:r>
    </w:p>
    <w:p w:rsidR="005B69BA" w:rsidRPr="005B69BA" w:rsidRDefault="005B69BA" w:rsidP="005B69BA">
      <w:pPr>
        <w:tabs>
          <w:tab w:val="center" w:pos="3317"/>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Воспитание стремления быть полезным обществу.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Развитие когнитивных способностей, регуляторных способностей, коммуникативных способностей.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i/>
          <w:sz w:val="24"/>
          <w:szCs w:val="24"/>
        </w:rPr>
        <w:t>Образовательное событие</w:t>
      </w:r>
      <w:r w:rsidRPr="005B69BA">
        <w:rPr>
          <w:rFonts w:ascii="Times New Roman" w:hAnsi="Times New Roman" w:cs="Times New Roman"/>
          <w:sz w:val="24"/>
          <w:szCs w:val="24"/>
        </w:rPr>
        <w:t xml:space="preserve"> (взрослый участвует в процессе наравне с детьми) Образовательное событие — это новый формат совместной детско-взрослой деятельности. Организационная и направляющая роль взрослого в этом процессе очень велика, но для детей совершенно не заметна. 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в игре абсолютно наравне, а «руководят» всем дети. Задача взрослого найти и ввести в детское сообщество такую проблемную ситуацию, которая заинтересует детей и подтолкнет их к поиску решения. А уж как будет разворачиваться ситуация, что дальше будет происходить, зависит в первую очередь от творческой фантазии детей.  </w:t>
      </w:r>
    </w:p>
    <w:p w:rsidR="005B69BA" w:rsidRPr="005B69BA" w:rsidRDefault="005B69BA" w:rsidP="005B69BA">
      <w:pPr>
        <w:tabs>
          <w:tab w:val="center" w:pos="1582"/>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Задачи педагога: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Заронить в детское сообщество проблемную ситуацию, которая заинтересует детей. 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 Помогать детям планировать событие так, чтобы они смогли реализовать свои планы. 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  </w:t>
      </w:r>
    </w:p>
    <w:p w:rsidR="005B69BA" w:rsidRPr="005B69BA" w:rsidRDefault="005B69BA" w:rsidP="005B69BA">
      <w:pPr>
        <w:tabs>
          <w:tab w:val="center" w:pos="2814"/>
        </w:tabs>
        <w:spacing w:after="0"/>
        <w:rPr>
          <w:rFonts w:ascii="Times New Roman" w:hAnsi="Times New Roman" w:cs="Times New Roman"/>
          <w:sz w:val="24"/>
          <w:szCs w:val="24"/>
        </w:rPr>
      </w:pPr>
      <w:r w:rsidRPr="005B69BA">
        <w:rPr>
          <w:rFonts w:ascii="Times New Roman" w:hAnsi="Times New Roman" w:cs="Times New Roman"/>
          <w:sz w:val="24"/>
          <w:szCs w:val="24"/>
        </w:rPr>
        <w:lastRenderedPageBreak/>
        <w:t xml:space="preserve"> </w:t>
      </w:r>
      <w:r w:rsidRPr="005B69BA">
        <w:rPr>
          <w:rFonts w:ascii="Times New Roman" w:hAnsi="Times New Roman" w:cs="Times New Roman"/>
          <w:sz w:val="24"/>
          <w:szCs w:val="24"/>
        </w:rPr>
        <w:tab/>
        <w:t xml:space="preserve">Ожидаемый образовательный результат: </w:t>
      </w:r>
    </w:p>
    <w:p w:rsidR="005B69BA" w:rsidRPr="005B69BA" w:rsidRDefault="005B69BA" w:rsidP="005B69BA">
      <w:pPr>
        <w:tabs>
          <w:tab w:val="center" w:pos="3612"/>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 Развитие творческой инициативы и самостоятельности. </w:t>
      </w:r>
    </w:p>
    <w:p w:rsidR="005B69BA" w:rsidRPr="005B69BA" w:rsidRDefault="005B69BA" w:rsidP="005B69BA">
      <w:pPr>
        <w:tabs>
          <w:tab w:val="center" w:pos="3499"/>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 Формирование детско-взрослого сообщества группы.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Развитие умения работать в команде, конструктивно взаимодействовать со сверстниками и взрослыми.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Развитие способности на практике применять полученные знания, умения, навыки.  Развитие регуляторных способностей (умения ставить цель, планировать, достигать поставленной цели).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Развитие когнитивных способностей (умения думать, анализировать, работать с информацией). </w:t>
      </w:r>
    </w:p>
    <w:p w:rsidR="005B69BA" w:rsidRPr="005B69BA" w:rsidRDefault="005B69BA" w:rsidP="005B69BA">
      <w:pPr>
        <w:tabs>
          <w:tab w:val="center" w:pos="2972"/>
        </w:tabs>
        <w:spacing w:after="0" w:line="270" w:lineRule="auto"/>
        <w:rPr>
          <w:rFonts w:ascii="Times New Roman" w:hAnsi="Times New Roman" w:cs="Times New Roman"/>
          <w:sz w:val="24"/>
          <w:szCs w:val="24"/>
        </w:rPr>
      </w:pPr>
      <w:r w:rsidRPr="005B69BA">
        <w:rPr>
          <w:rFonts w:ascii="Times New Roman" w:hAnsi="Times New Roman" w:cs="Times New Roman"/>
          <w:i/>
          <w:sz w:val="24"/>
          <w:szCs w:val="24"/>
        </w:rPr>
        <w:t xml:space="preserve"> </w:t>
      </w:r>
      <w:r w:rsidRPr="005B69BA">
        <w:rPr>
          <w:rFonts w:ascii="Times New Roman" w:hAnsi="Times New Roman" w:cs="Times New Roman"/>
          <w:i/>
          <w:sz w:val="24"/>
          <w:szCs w:val="24"/>
        </w:rPr>
        <w:tab/>
        <w:t xml:space="preserve">Свободная игра (взрослый не вмешивается)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Игра — ведущий вид деятельности в дошкольном возрасте. Очень важно создать условия для игры, то есть предоставить детям достаточное время, место и материал (игрушки). Воспитатель должен развивать детскую игру, так как современные дети играть не умеют.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Именно в игре развивается личность ребенка, его умственные и физические качества.  </w:t>
      </w:r>
    </w:p>
    <w:p w:rsidR="005B69BA" w:rsidRPr="005B69BA" w:rsidRDefault="005B69BA" w:rsidP="005B69BA">
      <w:pPr>
        <w:tabs>
          <w:tab w:val="center" w:pos="1582"/>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Задачи педагога:  </w:t>
      </w:r>
    </w:p>
    <w:p w:rsidR="005B69BA" w:rsidRPr="005B69BA" w:rsidRDefault="005B69BA" w:rsidP="005B69BA">
      <w:pPr>
        <w:tabs>
          <w:tab w:val="center" w:pos="3851"/>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Создавать условия для детских игр (время, место, материал). </w:t>
      </w:r>
    </w:p>
    <w:p w:rsidR="005B69BA" w:rsidRPr="005B69BA" w:rsidRDefault="005B69BA" w:rsidP="005B69BA">
      <w:pPr>
        <w:tabs>
          <w:tab w:val="center" w:pos="2008"/>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 Развивать детскую игру. </w:t>
      </w:r>
    </w:p>
    <w:p w:rsidR="005B69BA" w:rsidRPr="005B69BA" w:rsidRDefault="005B69BA" w:rsidP="005B69BA">
      <w:pPr>
        <w:tabs>
          <w:tab w:val="center" w:pos="2952"/>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 Помогать детям взаимодействовать в игре.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Не вмешиваться в детскую игру, давая детям проявить себя и свои способности.  Ожидаемый образовательный результат: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Всестороннее развитие детей (физическое, речевое, социально-коммуникативное, познавательное, художественно-эстетическое). </w:t>
      </w:r>
    </w:p>
    <w:p w:rsidR="005B69BA" w:rsidRPr="005B69BA" w:rsidRDefault="005B69BA" w:rsidP="005B69BA">
      <w:pPr>
        <w:tabs>
          <w:tab w:val="center" w:pos="2333"/>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 Развитие детской инициативы.  </w:t>
      </w:r>
    </w:p>
    <w:p w:rsidR="005B69BA" w:rsidRPr="005B69BA" w:rsidRDefault="005B69BA" w:rsidP="005B69BA">
      <w:pPr>
        <w:tabs>
          <w:tab w:val="center" w:pos="3873"/>
        </w:tabs>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sz w:val="24"/>
          <w:szCs w:val="24"/>
        </w:rPr>
        <w:tab/>
        <w:t xml:space="preserve">Развитие умения соблюдать правила, играть различные роли.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Развитие способности взаимодействовать со сверстниками, договариваться, разрешать конфликты.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w:t>
      </w:r>
      <w:r w:rsidRPr="005B69BA">
        <w:rPr>
          <w:rFonts w:ascii="Times New Roman" w:hAnsi="Times New Roman" w:cs="Times New Roman"/>
          <w:i/>
          <w:sz w:val="24"/>
          <w:szCs w:val="24"/>
        </w:rPr>
        <w:t>Методы эстетического восприятия</w:t>
      </w:r>
      <w:r w:rsidRPr="005B69BA">
        <w:rPr>
          <w:rFonts w:ascii="Times New Roman" w:hAnsi="Times New Roman" w:cs="Times New Roman"/>
          <w:sz w:val="24"/>
          <w:szCs w:val="24"/>
        </w:rPr>
        <w:t xml:space="preserve">: драматизация, культурный пример, побуждение к сопереживанию, побуждение к самостоятельному творчеству (описанию, словотворчеству, продуктивной художественной деятельности и художественному моделированию, пению, музицированию и др.).  </w:t>
      </w:r>
    </w:p>
    <w:p w:rsidR="005B69BA" w:rsidRPr="005B69BA" w:rsidRDefault="005B69BA" w:rsidP="005B69BA">
      <w:pPr>
        <w:tabs>
          <w:tab w:val="center" w:pos="1270"/>
        </w:tabs>
        <w:spacing w:after="0" w:line="270" w:lineRule="auto"/>
        <w:rPr>
          <w:rFonts w:ascii="Times New Roman" w:hAnsi="Times New Roman" w:cs="Times New Roman"/>
          <w:sz w:val="24"/>
          <w:szCs w:val="24"/>
        </w:rPr>
      </w:pPr>
      <w:r w:rsidRPr="005B69BA">
        <w:rPr>
          <w:rFonts w:ascii="Times New Roman" w:hAnsi="Times New Roman" w:cs="Times New Roman"/>
          <w:i/>
          <w:sz w:val="24"/>
          <w:szCs w:val="24"/>
        </w:rPr>
        <w:t xml:space="preserve"> </w:t>
      </w:r>
      <w:r w:rsidRPr="005B69BA">
        <w:rPr>
          <w:rFonts w:ascii="Times New Roman" w:hAnsi="Times New Roman" w:cs="Times New Roman"/>
          <w:i/>
          <w:sz w:val="24"/>
          <w:szCs w:val="24"/>
        </w:rPr>
        <w:tab/>
        <w:t xml:space="preserve">Средства: </w:t>
      </w:r>
    </w:p>
    <w:p w:rsidR="005B69BA" w:rsidRPr="005B69BA" w:rsidRDefault="005B69BA" w:rsidP="000C594C">
      <w:pPr>
        <w:numPr>
          <w:ilvl w:val="0"/>
          <w:numId w:val="26"/>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разнообразные продукты и атрибуты различных видов искусства (в том числе и этнического) - сказки, рассказы, загадки, песни, танцы, картины, музыкальные произведения и другие; </w:t>
      </w:r>
    </w:p>
    <w:p w:rsidR="005B69BA" w:rsidRPr="005B69BA" w:rsidRDefault="005B69BA" w:rsidP="000C594C">
      <w:pPr>
        <w:numPr>
          <w:ilvl w:val="0"/>
          <w:numId w:val="26"/>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личный пример взрослых, единство их внешней и внутренней культуры поведения; </w:t>
      </w:r>
    </w:p>
    <w:p w:rsidR="005B69BA" w:rsidRPr="005B69BA" w:rsidRDefault="005B69BA" w:rsidP="000C594C">
      <w:pPr>
        <w:numPr>
          <w:ilvl w:val="0"/>
          <w:numId w:val="26"/>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эстетика окружающей обстановки (целесообразность, еѐ практическая оправданность, чистота, простота, красота, правильное сочетание цвета и света, наличие единой композиции, уместных аксессуаров);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i/>
          <w:sz w:val="24"/>
          <w:szCs w:val="24"/>
        </w:rPr>
        <w:t xml:space="preserve"> Методы поддержки эмоциональной активности</w:t>
      </w:r>
      <w:r w:rsidRPr="005B69BA">
        <w:rPr>
          <w:rFonts w:ascii="Times New Roman" w:hAnsi="Times New Roman" w:cs="Times New Roman"/>
          <w:sz w:val="24"/>
          <w:szCs w:val="24"/>
        </w:rPr>
        <w:t xml:space="preserve">: игровые и воображаемые ситуации, похвала (в качестве аванса, подбадривания, как положительный итог, как утешение), придумывание сказок, рассказов, стихотворений, загадок и т.д., игры-драматизации, сюрпризные моменты, забавы, фокусы, элементы творчества и новизны, юмор и шутка.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i/>
          <w:sz w:val="24"/>
          <w:szCs w:val="24"/>
        </w:rPr>
        <w:t xml:space="preserve"> Коммуникативные методы</w:t>
      </w:r>
      <w:r w:rsidRPr="005B69BA">
        <w:rPr>
          <w:rFonts w:ascii="Times New Roman" w:hAnsi="Times New Roman" w:cs="Times New Roman"/>
          <w:sz w:val="24"/>
          <w:szCs w:val="24"/>
        </w:rPr>
        <w:t xml:space="preserve">: имитационный метод (метод подражания), беседа, соревновательный метод, командно-соревновательный (бригадный) метод, совместные или коллективные поручения, метод интервьюирования, метод коллективного творчества, проектный метод и «конвейерный» метод продуктивной деятельности (может выступать в качестве гендерного метода, при распределении частей, выполняемых только мальчиками или только девочками). </w:t>
      </w:r>
    </w:p>
    <w:p w:rsidR="005B69BA" w:rsidRPr="005B69BA" w:rsidRDefault="005B69BA" w:rsidP="005B69BA">
      <w:pPr>
        <w:spacing w:after="0" w:line="259" w:lineRule="auto"/>
        <w:rPr>
          <w:rFonts w:ascii="Times New Roman" w:hAnsi="Times New Roman" w:cs="Times New Roman"/>
          <w:sz w:val="24"/>
          <w:szCs w:val="24"/>
        </w:rPr>
      </w:pPr>
      <w:r w:rsidRPr="005B69BA">
        <w:rPr>
          <w:rFonts w:ascii="Times New Roman" w:hAnsi="Times New Roman" w:cs="Times New Roman"/>
          <w:b/>
          <w:i/>
          <w:sz w:val="24"/>
          <w:szCs w:val="24"/>
        </w:rPr>
        <w:t xml:space="preserve"> Особенности традиционных событий, праздников, мероприятий</w:t>
      </w:r>
      <w:r w:rsidRPr="005B69BA">
        <w:rPr>
          <w:rFonts w:ascii="Times New Roman" w:hAnsi="Times New Roman" w:cs="Times New Roman"/>
          <w:i/>
          <w:sz w:val="24"/>
          <w:szCs w:val="24"/>
        </w:rPr>
        <w:t xml:space="preserve">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 Традиционными общими праздниками являются: три сезонных праздника на основе народных традиций и фольклорного материала: осенний праздник урожая, праздник встречи или проводов зимы, праздник встречи весны;  общегражданские праздники — Новый год, День защитника Отечества, Международный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женский день.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Планируются также совместные досуговые события с родителями: концерты, выставки семейных коллекций, фестивали семейного творчества, «Встречи с интересными людьми», спортивные праздники.  </w:t>
      </w:r>
    </w:p>
    <w:p w:rsidR="005B69BA" w:rsidRPr="005B69BA" w:rsidRDefault="005B69BA" w:rsidP="005B69BA">
      <w:pPr>
        <w:spacing w:after="0"/>
        <w:rPr>
          <w:rFonts w:ascii="Times New Roman" w:hAnsi="Times New Roman" w:cs="Times New Roman"/>
          <w:sz w:val="24"/>
          <w:szCs w:val="24"/>
        </w:rPr>
      </w:pPr>
      <w:r w:rsidRPr="005B69BA">
        <w:rPr>
          <w:rFonts w:ascii="Times New Roman" w:hAnsi="Times New Roman" w:cs="Times New Roman"/>
          <w:sz w:val="24"/>
          <w:szCs w:val="24"/>
        </w:rPr>
        <w:t xml:space="preserve">Общекультурные традиции жизни детского сада в следующих формах:  </w:t>
      </w:r>
    </w:p>
    <w:p w:rsidR="005B69BA" w:rsidRPr="005B69BA" w:rsidRDefault="005B69BA" w:rsidP="000C594C">
      <w:pPr>
        <w:numPr>
          <w:ilvl w:val="0"/>
          <w:numId w:val="27"/>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lastRenderedPageBreak/>
        <w:t xml:space="preserve">выход детей старшего дошкольного возраста за пределы детского сада на прогулки и экскурсии;  </w:t>
      </w:r>
    </w:p>
    <w:p w:rsidR="005B69BA" w:rsidRPr="005B69BA" w:rsidRDefault="005B69BA" w:rsidP="000C594C">
      <w:pPr>
        <w:numPr>
          <w:ilvl w:val="0"/>
          <w:numId w:val="27"/>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условия для интересного и приятного общения со старшими и младшими детьми в детском саду;  </w:t>
      </w:r>
    </w:p>
    <w:p w:rsidR="005B69BA" w:rsidRPr="005B69BA" w:rsidRDefault="005B69BA" w:rsidP="000C594C">
      <w:pPr>
        <w:numPr>
          <w:ilvl w:val="0"/>
          <w:numId w:val="27"/>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показ детям кукольных спектаклей силами педагогов, родителей, профессиональных исполнителей (в соответствии с возможностями организации);  </w:t>
      </w:r>
    </w:p>
    <w:p w:rsidR="005B69BA" w:rsidRPr="005B69BA" w:rsidRDefault="005B69BA" w:rsidP="000C594C">
      <w:pPr>
        <w:numPr>
          <w:ilvl w:val="0"/>
          <w:numId w:val="27"/>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организация праздников-сюрпризов; - творческие встречи с работниками музеев, картинных галерей;  </w:t>
      </w:r>
    </w:p>
    <w:p w:rsidR="005B69BA" w:rsidRPr="005B69BA" w:rsidRDefault="005B69BA" w:rsidP="000C594C">
      <w:pPr>
        <w:numPr>
          <w:ilvl w:val="0"/>
          <w:numId w:val="27"/>
        </w:numPr>
        <w:spacing w:after="0" w:line="268" w:lineRule="auto"/>
        <w:ind w:left="0"/>
        <w:rPr>
          <w:rFonts w:ascii="Times New Roman" w:hAnsi="Times New Roman" w:cs="Times New Roman"/>
          <w:sz w:val="24"/>
          <w:szCs w:val="24"/>
        </w:rPr>
      </w:pPr>
      <w:r w:rsidRPr="005B69BA">
        <w:rPr>
          <w:rFonts w:ascii="Times New Roman" w:hAnsi="Times New Roman" w:cs="Times New Roman"/>
          <w:sz w:val="24"/>
          <w:szCs w:val="24"/>
        </w:rPr>
        <w:t xml:space="preserve">музыкальные концерты, литературные вечера, художественные творческие мастер - классы с приглашением исполнителей и специалистов (в соответствии с возможностями организации). </w:t>
      </w:r>
    </w:p>
    <w:p w:rsidR="00541F18" w:rsidRPr="00541F18" w:rsidRDefault="00541F18" w:rsidP="00541F18">
      <w:pPr>
        <w:spacing w:after="0" w:line="271" w:lineRule="auto"/>
        <w:ind w:hanging="10"/>
        <w:rPr>
          <w:rFonts w:ascii="Times New Roman" w:hAnsi="Times New Roman" w:cs="Times New Roman"/>
          <w:sz w:val="24"/>
          <w:szCs w:val="24"/>
        </w:rPr>
      </w:pPr>
      <w:r w:rsidRPr="00541F18">
        <w:rPr>
          <w:rFonts w:ascii="Times New Roman" w:hAnsi="Times New Roman" w:cs="Times New Roman"/>
          <w:b/>
          <w:sz w:val="24"/>
          <w:szCs w:val="24"/>
        </w:rPr>
        <w:t xml:space="preserve">Совместная деятельность в образовательных ситуациях.  </w:t>
      </w:r>
    </w:p>
    <w:p w:rsidR="00541F18" w:rsidRPr="00541F18" w:rsidRDefault="00541F18" w:rsidP="00541F18">
      <w:pPr>
        <w:spacing w:after="0"/>
        <w:rPr>
          <w:rFonts w:ascii="Times New Roman" w:hAnsi="Times New Roman" w:cs="Times New Roman"/>
          <w:sz w:val="24"/>
          <w:szCs w:val="24"/>
        </w:rPr>
      </w:pPr>
      <w:r w:rsidRPr="00541F18">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w:t>
      </w:r>
      <w:r w:rsidR="00C81067">
        <w:rPr>
          <w:rFonts w:ascii="Times New Roman" w:hAnsi="Times New Roman" w:cs="Times New Roman"/>
          <w:sz w:val="24"/>
          <w:szCs w:val="24"/>
        </w:rPr>
        <w:t xml:space="preserve">зрослого и ребѐнка по освоению </w:t>
      </w:r>
      <w:r w:rsidRPr="00541F18">
        <w:rPr>
          <w:rFonts w:ascii="Times New Roman" w:hAnsi="Times New Roman" w:cs="Times New Roman"/>
          <w:sz w:val="24"/>
          <w:szCs w:val="24"/>
        </w:rPr>
        <w:t xml:space="preserve">ОП ДО, в рамках которой возможно решение конкретных задач воспитания.  </w:t>
      </w:r>
    </w:p>
    <w:p w:rsidR="00541F18" w:rsidRPr="00541F18" w:rsidRDefault="00541F18" w:rsidP="00541F18">
      <w:pPr>
        <w:spacing w:after="0"/>
        <w:rPr>
          <w:rFonts w:ascii="Times New Roman" w:hAnsi="Times New Roman" w:cs="Times New Roman"/>
          <w:sz w:val="24"/>
          <w:szCs w:val="24"/>
        </w:rPr>
      </w:pPr>
      <w:r w:rsidRPr="00541F18">
        <w:rPr>
          <w:rFonts w:ascii="Times New Roman" w:hAnsi="Times New Roman" w:cs="Times New Roman"/>
          <w:sz w:val="24"/>
          <w:szCs w:val="24"/>
        </w:rPr>
        <w:t xml:space="preserve">Воспитание в образовательной деятельности осуществляется в течение всего времени пребывания ребѐнка в ДОУ.  </w:t>
      </w:r>
    </w:p>
    <w:p w:rsidR="00541F18" w:rsidRPr="00541F18" w:rsidRDefault="00541F18" w:rsidP="00541F18">
      <w:pPr>
        <w:spacing w:after="0"/>
        <w:rPr>
          <w:rFonts w:ascii="Times New Roman" w:hAnsi="Times New Roman" w:cs="Times New Roman"/>
          <w:sz w:val="24"/>
          <w:szCs w:val="24"/>
        </w:rPr>
      </w:pPr>
      <w:r w:rsidRPr="00541F18">
        <w:rPr>
          <w:rFonts w:ascii="Times New Roman" w:hAnsi="Times New Roman" w:cs="Times New Roman"/>
          <w:sz w:val="24"/>
          <w:szCs w:val="24"/>
        </w:rPr>
        <w:t xml:space="preserve">К основным видам организации совместной деятельности в образовательных ситуациях в ДОУ относятся:  </w:t>
      </w:r>
    </w:p>
    <w:p w:rsidR="00541F18" w:rsidRPr="00541F18" w:rsidRDefault="00541F18" w:rsidP="000C594C">
      <w:pPr>
        <w:numPr>
          <w:ilvl w:val="0"/>
          <w:numId w:val="28"/>
        </w:numPr>
        <w:spacing w:after="0" w:line="268" w:lineRule="auto"/>
        <w:ind w:left="0"/>
        <w:jc w:val="both"/>
        <w:rPr>
          <w:rFonts w:ascii="Times New Roman" w:hAnsi="Times New Roman" w:cs="Times New Roman"/>
          <w:sz w:val="24"/>
          <w:szCs w:val="24"/>
        </w:rPr>
      </w:pPr>
      <w:r w:rsidRPr="00541F18">
        <w:rPr>
          <w:rFonts w:ascii="Times New Roman" w:hAnsi="Times New Roman" w:cs="Times New Roman"/>
          <w:sz w:val="24"/>
          <w:szCs w:val="24"/>
        </w:rPr>
        <w:t xml:space="preserve">ситуативная беседа, рассказ, советы, вопросы;  </w:t>
      </w:r>
    </w:p>
    <w:p w:rsidR="00541F18" w:rsidRPr="00541F18" w:rsidRDefault="00541F18" w:rsidP="000C594C">
      <w:pPr>
        <w:numPr>
          <w:ilvl w:val="0"/>
          <w:numId w:val="28"/>
        </w:numPr>
        <w:spacing w:after="0" w:line="268" w:lineRule="auto"/>
        <w:ind w:left="0"/>
        <w:jc w:val="both"/>
        <w:rPr>
          <w:rFonts w:ascii="Times New Roman" w:hAnsi="Times New Roman" w:cs="Times New Roman"/>
          <w:sz w:val="24"/>
          <w:szCs w:val="24"/>
        </w:rPr>
      </w:pPr>
      <w:r w:rsidRPr="00541F18">
        <w:rPr>
          <w:rFonts w:ascii="Times New Roman" w:hAnsi="Times New Roman" w:cs="Times New Roman"/>
          <w:sz w:val="24"/>
          <w:szCs w:val="24"/>
        </w:rPr>
        <w:t xml:space="preserve">социальное моделирование, воспитывающая (проблемная) ситуация, составление рассказов из личного опыта; </w:t>
      </w:r>
    </w:p>
    <w:p w:rsidR="00541F18" w:rsidRPr="00541F18" w:rsidRDefault="00541F18" w:rsidP="000C594C">
      <w:pPr>
        <w:numPr>
          <w:ilvl w:val="0"/>
          <w:numId w:val="28"/>
        </w:numPr>
        <w:spacing w:after="0" w:line="268" w:lineRule="auto"/>
        <w:ind w:left="0"/>
        <w:jc w:val="both"/>
        <w:rPr>
          <w:rFonts w:ascii="Times New Roman" w:hAnsi="Times New Roman" w:cs="Times New Roman"/>
          <w:sz w:val="24"/>
          <w:szCs w:val="24"/>
        </w:rPr>
      </w:pPr>
      <w:r w:rsidRPr="00541F18">
        <w:rPr>
          <w:rFonts w:ascii="Times New Roman" w:hAnsi="Times New Roman" w:cs="Times New Roman"/>
          <w:sz w:val="24"/>
          <w:szCs w:val="24"/>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541F18" w:rsidRPr="00541F18" w:rsidRDefault="00541F18" w:rsidP="000C594C">
      <w:pPr>
        <w:numPr>
          <w:ilvl w:val="0"/>
          <w:numId w:val="28"/>
        </w:numPr>
        <w:spacing w:after="0" w:line="268" w:lineRule="auto"/>
        <w:ind w:left="0"/>
        <w:jc w:val="both"/>
        <w:rPr>
          <w:rFonts w:ascii="Times New Roman" w:hAnsi="Times New Roman" w:cs="Times New Roman"/>
          <w:sz w:val="24"/>
          <w:szCs w:val="24"/>
        </w:rPr>
      </w:pPr>
      <w:r w:rsidRPr="00541F18">
        <w:rPr>
          <w:rFonts w:ascii="Times New Roman" w:hAnsi="Times New Roman" w:cs="Times New Roman"/>
          <w:sz w:val="24"/>
          <w:szCs w:val="24"/>
        </w:rPr>
        <w:t xml:space="preserve">разучивание и исполнение песен, театрализация, драматизация, этюды - инсценировки; </w:t>
      </w:r>
    </w:p>
    <w:p w:rsidR="00541F18" w:rsidRPr="00541F18" w:rsidRDefault="00541F18" w:rsidP="000C594C">
      <w:pPr>
        <w:numPr>
          <w:ilvl w:val="0"/>
          <w:numId w:val="28"/>
        </w:numPr>
        <w:spacing w:after="0" w:line="268" w:lineRule="auto"/>
        <w:ind w:left="0"/>
        <w:jc w:val="both"/>
        <w:rPr>
          <w:rFonts w:ascii="Times New Roman" w:hAnsi="Times New Roman" w:cs="Times New Roman"/>
          <w:sz w:val="24"/>
          <w:szCs w:val="24"/>
        </w:rPr>
      </w:pPr>
      <w:r w:rsidRPr="00541F18">
        <w:rPr>
          <w:rFonts w:ascii="Times New Roman" w:hAnsi="Times New Roman" w:cs="Times New Roman"/>
          <w:sz w:val="24"/>
          <w:szCs w:val="24"/>
        </w:rPr>
        <w:t xml:space="preserve">рассматривание и обсуждение картин и книжных иллюстраций, просмотр видеороликов, презентаций, мультфильмов; </w:t>
      </w:r>
    </w:p>
    <w:p w:rsidR="00541F18" w:rsidRPr="00541F18" w:rsidRDefault="00541F18" w:rsidP="000C594C">
      <w:pPr>
        <w:numPr>
          <w:ilvl w:val="0"/>
          <w:numId w:val="28"/>
        </w:numPr>
        <w:spacing w:after="0" w:line="268" w:lineRule="auto"/>
        <w:ind w:left="0"/>
        <w:jc w:val="both"/>
        <w:rPr>
          <w:rFonts w:ascii="Times New Roman" w:hAnsi="Times New Roman" w:cs="Times New Roman"/>
          <w:sz w:val="24"/>
          <w:szCs w:val="24"/>
        </w:rPr>
      </w:pPr>
      <w:r w:rsidRPr="00541F18">
        <w:rPr>
          <w:rFonts w:ascii="Times New Roman" w:hAnsi="Times New Roman" w:cs="Times New Roman"/>
          <w:sz w:val="24"/>
          <w:szCs w:val="24"/>
        </w:rPr>
        <w:t xml:space="preserve">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 посещение спектаклей, выставок;  </w:t>
      </w:r>
    </w:p>
    <w:p w:rsidR="00541F18" w:rsidRPr="00541F18" w:rsidRDefault="00541F18" w:rsidP="000C594C">
      <w:pPr>
        <w:numPr>
          <w:ilvl w:val="0"/>
          <w:numId w:val="28"/>
        </w:numPr>
        <w:spacing w:after="0" w:line="268" w:lineRule="auto"/>
        <w:ind w:left="0"/>
        <w:jc w:val="both"/>
        <w:rPr>
          <w:rFonts w:ascii="Times New Roman" w:hAnsi="Times New Roman" w:cs="Times New Roman"/>
          <w:sz w:val="24"/>
          <w:szCs w:val="24"/>
        </w:rPr>
      </w:pPr>
      <w:r w:rsidRPr="00541F18">
        <w:rPr>
          <w:rFonts w:ascii="Times New Roman" w:hAnsi="Times New Roman" w:cs="Times New Roman"/>
          <w:sz w:val="24"/>
          <w:szCs w:val="24"/>
        </w:rPr>
        <w:t xml:space="preserve">игровые методы (игровая роль, игровая ситуация, игровое действие и другие);  </w:t>
      </w:r>
    </w:p>
    <w:p w:rsidR="00541F18" w:rsidRPr="00541F18" w:rsidRDefault="00541F18" w:rsidP="000C594C">
      <w:pPr>
        <w:numPr>
          <w:ilvl w:val="0"/>
          <w:numId w:val="28"/>
        </w:numPr>
        <w:spacing w:after="0" w:line="268" w:lineRule="auto"/>
        <w:ind w:left="0"/>
        <w:jc w:val="both"/>
        <w:rPr>
          <w:rFonts w:ascii="Times New Roman" w:hAnsi="Times New Roman" w:cs="Times New Roman"/>
          <w:sz w:val="24"/>
          <w:szCs w:val="24"/>
        </w:rPr>
      </w:pPr>
      <w:r w:rsidRPr="00541F18">
        <w:rPr>
          <w:rFonts w:ascii="Times New Roman" w:hAnsi="Times New Roman" w:cs="Times New Roman"/>
          <w:sz w:val="24"/>
          <w:szCs w:val="24"/>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5B69BA" w:rsidRPr="00541F18" w:rsidRDefault="00541F18" w:rsidP="00541F18">
      <w:pPr>
        <w:spacing w:after="0" w:line="259" w:lineRule="auto"/>
        <w:rPr>
          <w:rFonts w:ascii="Times New Roman" w:hAnsi="Times New Roman" w:cs="Times New Roman"/>
          <w:b/>
          <w:sz w:val="24"/>
          <w:szCs w:val="24"/>
        </w:rPr>
      </w:pPr>
      <w:r w:rsidRPr="00541F18">
        <w:rPr>
          <w:rFonts w:ascii="Times New Roman" w:hAnsi="Times New Roman" w:cs="Times New Roman"/>
          <w:b/>
          <w:sz w:val="24"/>
          <w:szCs w:val="24"/>
        </w:rPr>
        <w:t>2.8.2.2.</w:t>
      </w:r>
      <w:r w:rsidR="005B69BA" w:rsidRPr="00541F18">
        <w:rPr>
          <w:rFonts w:ascii="Times New Roman" w:hAnsi="Times New Roman" w:cs="Times New Roman"/>
          <w:b/>
          <w:sz w:val="24"/>
          <w:szCs w:val="24"/>
        </w:rPr>
        <w:t xml:space="preserve"> </w:t>
      </w:r>
      <w:r w:rsidRPr="00541F18">
        <w:rPr>
          <w:rFonts w:ascii="Times New Roman" w:hAnsi="Times New Roman" w:cs="Times New Roman"/>
          <w:b/>
          <w:sz w:val="24"/>
          <w:szCs w:val="24"/>
        </w:rPr>
        <w:t>Организация предметно-пространственной среды</w:t>
      </w:r>
    </w:p>
    <w:p w:rsidR="00B41136" w:rsidRPr="00B41136" w:rsidRDefault="00B41136" w:rsidP="00B41136">
      <w:pPr>
        <w:spacing w:after="0"/>
        <w:rPr>
          <w:rFonts w:ascii="Times New Roman" w:hAnsi="Times New Roman" w:cs="Times New Roman"/>
          <w:sz w:val="24"/>
          <w:szCs w:val="24"/>
        </w:rPr>
      </w:pPr>
      <w:r w:rsidRPr="00B41136">
        <w:rPr>
          <w:rFonts w:ascii="Times New Roman" w:hAnsi="Times New Roman" w:cs="Times New Roman"/>
          <w:sz w:val="24"/>
          <w:szCs w:val="24"/>
        </w:rPr>
        <w:t xml:space="preserve">Реализация воспитательного потенциала предметно-пространствеиной среды может предусматривать совместную деятельность педагогов, обучающихся, других участников образовательных отношений по еѐ созданию, поддержанию, использованию в воспитательном процессе. Предметно-пространственная среда (далее – ППС) должна отражать федеральную, региональную специфику, а также специфику ДОУ и включать:  </w:t>
      </w:r>
    </w:p>
    <w:p w:rsidR="00B41136" w:rsidRPr="00B41136" w:rsidRDefault="00B41136" w:rsidP="00B41136">
      <w:pPr>
        <w:spacing w:after="0" w:line="270" w:lineRule="auto"/>
        <w:ind w:hanging="10"/>
        <w:rPr>
          <w:rFonts w:ascii="Times New Roman" w:hAnsi="Times New Roman" w:cs="Times New Roman"/>
          <w:sz w:val="24"/>
          <w:szCs w:val="24"/>
        </w:rPr>
      </w:pPr>
      <w:r w:rsidRPr="00B41136">
        <w:rPr>
          <w:rFonts w:ascii="Times New Roman" w:eastAsia="Segoe UI Symbol" w:hAnsi="Times New Roman" w:cs="Times New Roman"/>
          <w:sz w:val="24"/>
          <w:szCs w:val="24"/>
        </w:rPr>
        <w:t></w:t>
      </w:r>
      <w:r w:rsidRPr="00B41136">
        <w:rPr>
          <w:rFonts w:ascii="Times New Roman" w:hAnsi="Times New Roman" w:cs="Times New Roman"/>
          <w:sz w:val="24"/>
          <w:szCs w:val="24"/>
        </w:rPr>
        <w:t xml:space="preserve"> оформление помещений;  </w:t>
      </w:r>
      <w:r w:rsidRPr="00B41136">
        <w:rPr>
          <w:rFonts w:ascii="Times New Roman" w:eastAsia="Segoe UI Symbol" w:hAnsi="Times New Roman" w:cs="Times New Roman"/>
          <w:sz w:val="24"/>
          <w:szCs w:val="24"/>
        </w:rPr>
        <w:t></w:t>
      </w:r>
      <w:r w:rsidRPr="00B41136">
        <w:rPr>
          <w:rFonts w:ascii="Times New Roman" w:hAnsi="Times New Roman" w:cs="Times New Roman"/>
          <w:sz w:val="24"/>
          <w:szCs w:val="24"/>
        </w:rPr>
        <w:t xml:space="preserve"> оборудование;  </w:t>
      </w:r>
      <w:r w:rsidRPr="00B41136">
        <w:rPr>
          <w:rFonts w:ascii="Times New Roman" w:eastAsia="Segoe UI Symbol" w:hAnsi="Times New Roman" w:cs="Times New Roman"/>
          <w:sz w:val="24"/>
          <w:szCs w:val="24"/>
        </w:rPr>
        <w:t></w:t>
      </w:r>
      <w:r w:rsidRPr="00B41136">
        <w:rPr>
          <w:rFonts w:ascii="Times New Roman" w:hAnsi="Times New Roman" w:cs="Times New Roman"/>
          <w:sz w:val="24"/>
          <w:szCs w:val="24"/>
        </w:rPr>
        <w:t xml:space="preserve"> игрушки.  </w:t>
      </w:r>
    </w:p>
    <w:p w:rsidR="00B41136" w:rsidRPr="00B41136" w:rsidRDefault="00B41136" w:rsidP="00B41136">
      <w:pPr>
        <w:spacing w:after="0"/>
        <w:rPr>
          <w:rFonts w:ascii="Times New Roman" w:hAnsi="Times New Roman" w:cs="Times New Roman"/>
          <w:sz w:val="24"/>
          <w:szCs w:val="24"/>
        </w:rPr>
      </w:pPr>
      <w:r w:rsidRPr="00B41136">
        <w:rPr>
          <w:rFonts w:ascii="Times New Roman" w:hAnsi="Times New Roman" w:cs="Times New Roman"/>
          <w:sz w:val="24"/>
          <w:szCs w:val="24"/>
        </w:rPr>
        <w:t xml:space="preserve">ППС должна отражать ценности, на которых строится программа воспитания, способствовать их принятию и раскрытию ребенком.  </w:t>
      </w:r>
    </w:p>
    <w:p w:rsidR="00B41136" w:rsidRPr="00B41136" w:rsidRDefault="00B41136" w:rsidP="00B41136">
      <w:pPr>
        <w:spacing w:after="0"/>
        <w:rPr>
          <w:rFonts w:ascii="Times New Roman" w:hAnsi="Times New Roman" w:cs="Times New Roman"/>
          <w:sz w:val="24"/>
          <w:szCs w:val="24"/>
        </w:rPr>
      </w:pPr>
      <w:r w:rsidRPr="00B41136">
        <w:rPr>
          <w:rFonts w:ascii="Times New Roman" w:hAnsi="Times New Roman" w:cs="Times New Roman"/>
          <w:sz w:val="24"/>
          <w:szCs w:val="24"/>
        </w:rPr>
        <w:t xml:space="preserve">Среда включает знаки и символы государства, региона, города и организации. </w:t>
      </w:r>
    </w:p>
    <w:p w:rsidR="00B41136" w:rsidRPr="00B41136" w:rsidRDefault="00B41136" w:rsidP="00B41136">
      <w:pPr>
        <w:spacing w:after="0"/>
        <w:rPr>
          <w:rFonts w:ascii="Times New Roman" w:hAnsi="Times New Roman" w:cs="Times New Roman"/>
          <w:sz w:val="24"/>
          <w:szCs w:val="24"/>
        </w:rPr>
      </w:pPr>
      <w:r w:rsidRPr="00B41136">
        <w:rPr>
          <w:rFonts w:ascii="Times New Roman" w:hAnsi="Times New Roman" w:cs="Times New Roman"/>
          <w:sz w:val="24"/>
          <w:szCs w:val="24"/>
        </w:rPr>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w:t>
      </w:r>
    </w:p>
    <w:p w:rsidR="00B41136" w:rsidRPr="00B41136" w:rsidRDefault="00B41136" w:rsidP="00B41136">
      <w:pPr>
        <w:spacing w:after="0"/>
        <w:rPr>
          <w:rFonts w:ascii="Times New Roman" w:hAnsi="Times New Roman" w:cs="Times New Roman"/>
          <w:sz w:val="24"/>
          <w:szCs w:val="24"/>
        </w:rPr>
      </w:pPr>
      <w:r w:rsidRPr="00B41136">
        <w:rPr>
          <w:rFonts w:ascii="Times New Roman" w:hAnsi="Times New Roman" w:cs="Times New Roman"/>
          <w:sz w:val="24"/>
          <w:szCs w:val="24"/>
        </w:rPr>
        <w:t xml:space="preserve">Среда должна быть экологичной, природосообразной и безопасной.  </w:t>
      </w:r>
    </w:p>
    <w:p w:rsidR="00B41136" w:rsidRPr="00B41136" w:rsidRDefault="00B41136" w:rsidP="00B41136">
      <w:pPr>
        <w:spacing w:after="0"/>
        <w:rPr>
          <w:rFonts w:ascii="Times New Roman" w:hAnsi="Times New Roman" w:cs="Times New Roman"/>
          <w:sz w:val="24"/>
          <w:szCs w:val="24"/>
        </w:rPr>
      </w:pPr>
      <w:r w:rsidRPr="00B41136">
        <w:rPr>
          <w:rFonts w:ascii="Times New Roman" w:hAnsi="Times New Roman" w:cs="Times New Roman"/>
          <w:sz w:val="24"/>
          <w:szCs w:val="24"/>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B41136" w:rsidRPr="00B41136" w:rsidRDefault="00B41136" w:rsidP="00B41136">
      <w:pPr>
        <w:spacing w:after="0"/>
        <w:rPr>
          <w:rFonts w:ascii="Times New Roman" w:hAnsi="Times New Roman" w:cs="Times New Roman"/>
          <w:sz w:val="24"/>
          <w:szCs w:val="24"/>
        </w:rPr>
      </w:pPr>
      <w:r w:rsidRPr="00B41136">
        <w:rPr>
          <w:rFonts w:ascii="Times New Roman" w:hAnsi="Times New Roman" w:cs="Times New Roman"/>
          <w:sz w:val="24"/>
          <w:szCs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B41136" w:rsidRPr="00B41136" w:rsidRDefault="00B41136" w:rsidP="00B41136">
      <w:pPr>
        <w:spacing w:after="0"/>
        <w:rPr>
          <w:rFonts w:ascii="Times New Roman" w:hAnsi="Times New Roman" w:cs="Times New Roman"/>
          <w:sz w:val="24"/>
          <w:szCs w:val="24"/>
        </w:rPr>
      </w:pPr>
      <w:r w:rsidRPr="00B41136">
        <w:rPr>
          <w:rFonts w:ascii="Times New Roman" w:hAnsi="Times New Roman" w:cs="Times New Roman"/>
          <w:sz w:val="24"/>
          <w:szCs w:val="24"/>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B41136" w:rsidRPr="00B41136" w:rsidRDefault="00B41136" w:rsidP="00B41136">
      <w:pPr>
        <w:spacing w:after="0"/>
        <w:rPr>
          <w:rFonts w:ascii="Times New Roman" w:hAnsi="Times New Roman" w:cs="Times New Roman"/>
          <w:sz w:val="24"/>
          <w:szCs w:val="24"/>
        </w:rPr>
      </w:pPr>
      <w:r w:rsidRPr="00B41136">
        <w:rPr>
          <w:rFonts w:ascii="Times New Roman" w:hAnsi="Times New Roman" w:cs="Times New Roman"/>
          <w:sz w:val="24"/>
          <w:szCs w:val="24"/>
        </w:rPr>
        <w:lastRenderedPageBreak/>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B41136" w:rsidRPr="00B41136" w:rsidRDefault="00B41136" w:rsidP="00B41136">
      <w:pPr>
        <w:spacing w:after="0"/>
        <w:rPr>
          <w:rFonts w:ascii="Times New Roman" w:hAnsi="Times New Roman" w:cs="Times New Roman"/>
          <w:sz w:val="24"/>
          <w:szCs w:val="24"/>
        </w:rPr>
      </w:pPr>
      <w:r w:rsidRPr="00B41136">
        <w:rPr>
          <w:rFonts w:ascii="Times New Roman" w:hAnsi="Times New Roman" w:cs="Times New Roman"/>
          <w:sz w:val="24"/>
          <w:szCs w:val="24"/>
        </w:rPr>
        <w:t xml:space="preserve">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rsidR="00B41136" w:rsidRPr="00B41136" w:rsidRDefault="00B41136" w:rsidP="00B41136">
      <w:pPr>
        <w:spacing w:after="0"/>
        <w:rPr>
          <w:rFonts w:ascii="Times New Roman" w:hAnsi="Times New Roman" w:cs="Times New Roman"/>
          <w:sz w:val="24"/>
          <w:szCs w:val="24"/>
        </w:rPr>
      </w:pPr>
      <w:r w:rsidRPr="00B41136">
        <w:rPr>
          <w:rFonts w:ascii="Times New Roman" w:hAnsi="Times New Roman" w:cs="Times New Roman"/>
          <w:sz w:val="24"/>
          <w:szCs w:val="24"/>
        </w:rPr>
        <w:t xml:space="preserve"> 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Развивающая предметно-пространственная</w:t>
      </w:r>
      <w:r>
        <w:rPr>
          <w:rFonts w:ascii="Times New Roman" w:hAnsi="Times New Roman" w:cs="Times New Roman"/>
          <w:sz w:val="24"/>
          <w:szCs w:val="24"/>
        </w:rPr>
        <w:t xml:space="preserve"> среда МБДОУ № 3 пгт Ленино </w:t>
      </w:r>
      <w:r w:rsidRPr="00B41136">
        <w:rPr>
          <w:rFonts w:ascii="Times New Roman" w:hAnsi="Times New Roman" w:cs="Times New Roman"/>
          <w:sz w:val="24"/>
          <w:szCs w:val="24"/>
        </w:rPr>
        <w:t xml:space="preserve">обеспечивает максимальную реализацию воспитательно-образовательного потенциала пространства ДОУ, групп,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B41136" w:rsidRPr="00B41136" w:rsidRDefault="00B41136" w:rsidP="00B41136">
      <w:pPr>
        <w:spacing w:after="0"/>
        <w:rPr>
          <w:rFonts w:ascii="Times New Roman" w:hAnsi="Times New Roman" w:cs="Times New Roman"/>
          <w:sz w:val="24"/>
          <w:szCs w:val="24"/>
        </w:rPr>
      </w:pPr>
      <w:r w:rsidRPr="00B41136">
        <w:rPr>
          <w:rFonts w:ascii="Times New Roman" w:hAnsi="Times New Roman" w:cs="Times New Roman"/>
          <w:sz w:val="24"/>
          <w:szCs w:val="24"/>
        </w:rPr>
        <w:t xml:space="preserve">Развивающая предметно-пространственная среда обеспечивает реализацию различных воспитательных целей: </w:t>
      </w:r>
    </w:p>
    <w:p w:rsidR="00B41136" w:rsidRPr="00B41136" w:rsidRDefault="00B41136" w:rsidP="000C594C">
      <w:pPr>
        <w:numPr>
          <w:ilvl w:val="0"/>
          <w:numId w:val="29"/>
        </w:numPr>
        <w:spacing w:after="0" w:line="268" w:lineRule="auto"/>
        <w:ind w:left="0"/>
        <w:rPr>
          <w:rFonts w:ascii="Times New Roman" w:hAnsi="Times New Roman" w:cs="Times New Roman"/>
          <w:sz w:val="24"/>
          <w:szCs w:val="24"/>
        </w:rPr>
      </w:pPr>
      <w:r w:rsidRPr="00B41136">
        <w:rPr>
          <w:rFonts w:ascii="Times New Roman" w:hAnsi="Times New Roman" w:cs="Times New Roman"/>
          <w:sz w:val="24"/>
          <w:szCs w:val="24"/>
        </w:rPr>
        <w:t xml:space="preserve">учет национально-культурных, климатических условий, в которых осуществляется образовательная деятельность;  </w:t>
      </w:r>
    </w:p>
    <w:p w:rsidR="00B41136" w:rsidRPr="00B41136" w:rsidRDefault="00B41136" w:rsidP="000C594C">
      <w:pPr>
        <w:numPr>
          <w:ilvl w:val="0"/>
          <w:numId w:val="29"/>
        </w:numPr>
        <w:spacing w:after="0" w:line="268" w:lineRule="auto"/>
        <w:ind w:left="0"/>
        <w:rPr>
          <w:rFonts w:ascii="Times New Roman" w:hAnsi="Times New Roman" w:cs="Times New Roman"/>
          <w:sz w:val="24"/>
          <w:szCs w:val="24"/>
        </w:rPr>
      </w:pPr>
      <w:r w:rsidRPr="00B41136">
        <w:rPr>
          <w:rFonts w:ascii="Times New Roman" w:hAnsi="Times New Roman" w:cs="Times New Roman"/>
          <w:sz w:val="24"/>
          <w:szCs w:val="24"/>
        </w:rPr>
        <w:t xml:space="preserve">учет возрастных особенностей детей.  </w:t>
      </w:r>
    </w:p>
    <w:p w:rsidR="00310762" w:rsidRPr="001E5CEB" w:rsidRDefault="00B41136" w:rsidP="00310762">
      <w:pPr>
        <w:spacing w:after="0"/>
        <w:rPr>
          <w:rFonts w:ascii="Times New Roman" w:hAnsi="Times New Roman" w:cs="Times New Roman"/>
          <w:b/>
          <w:sz w:val="24"/>
          <w:szCs w:val="24"/>
        </w:rPr>
      </w:pPr>
      <w:r w:rsidRPr="001E5CEB">
        <w:rPr>
          <w:rFonts w:ascii="Times New Roman" w:hAnsi="Times New Roman" w:cs="Times New Roman"/>
          <w:b/>
          <w:sz w:val="24"/>
          <w:szCs w:val="24"/>
        </w:rPr>
        <w:t xml:space="preserve">Развивающая среда МБДОУ построена на следующих принципах: </w:t>
      </w:r>
    </w:p>
    <w:p w:rsidR="00310762" w:rsidRDefault="00310762" w:rsidP="00310762">
      <w:pPr>
        <w:spacing w:after="0"/>
        <w:rPr>
          <w:rFonts w:ascii="Times New Roman" w:hAnsi="Times New Roman" w:cs="Times New Roman"/>
          <w:sz w:val="24"/>
          <w:szCs w:val="24"/>
        </w:rPr>
      </w:pPr>
      <w:r>
        <w:rPr>
          <w:rFonts w:ascii="Times New Roman" w:hAnsi="Times New Roman" w:cs="Times New Roman"/>
          <w:sz w:val="24"/>
          <w:szCs w:val="24"/>
        </w:rPr>
        <w:t xml:space="preserve">1) </w:t>
      </w:r>
      <w:r w:rsidR="00B41136" w:rsidRPr="00B41136">
        <w:rPr>
          <w:rFonts w:ascii="Times New Roman" w:hAnsi="Times New Roman" w:cs="Times New Roman"/>
          <w:sz w:val="24"/>
          <w:szCs w:val="24"/>
        </w:rPr>
        <w:t xml:space="preserve"> насыщенность;  </w:t>
      </w:r>
    </w:p>
    <w:p w:rsidR="00310762" w:rsidRDefault="00310762" w:rsidP="00310762">
      <w:pPr>
        <w:spacing w:after="0"/>
        <w:rPr>
          <w:rFonts w:ascii="Times New Roman" w:hAnsi="Times New Roman" w:cs="Times New Roman"/>
          <w:sz w:val="24"/>
          <w:szCs w:val="24"/>
        </w:rPr>
      </w:pPr>
      <w:r>
        <w:rPr>
          <w:rFonts w:ascii="Times New Roman" w:hAnsi="Times New Roman" w:cs="Times New Roman"/>
          <w:sz w:val="24"/>
          <w:szCs w:val="24"/>
        </w:rPr>
        <w:t xml:space="preserve">2) </w:t>
      </w:r>
      <w:r w:rsidR="00B41136" w:rsidRPr="00B41136">
        <w:rPr>
          <w:rFonts w:ascii="Times New Roman" w:hAnsi="Times New Roman" w:cs="Times New Roman"/>
          <w:sz w:val="24"/>
          <w:szCs w:val="24"/>
        </w:rPr>
        <w:t xml:space="preserve">трансформируемость;  </w:t>
      </w:r>
    </w:p>
    <w:p w:rsidR="00B41136" w:rsidRPr="00310762" w:rsidRDefault="00310762" w:rsidP="00310762">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3) </w:t>
      </w:r>
      <w:r w:rsidR="00B41136" w:rsidRPr="00310762">
        <w:rPr>
          <w:rFonts w:ascii="Times New Roman" w:hAnsi="Times New Roman" w:cs="Times New Roman"/>
          <w:sz w:val="24"/>
          <w:szCs w:val="24"/>
        </w:rPr>
        <w:t xml:space="preserve">полифункциональность; </w:t>
      </w:r>
    </w:p>
    <w:p w:rsidR="00310762" w:rsidRDefault="00310762" w:rsidP="00310762">
      <w:pPr>
        <w:spacing w:after="0" w:line="270" w:lineRule="auto"/>
        <w:rPr>
          <w:rFonts w:ascii="Times New Roman" w:hAnsi="Times New Roman" w:cs="Times New Roman"/>
          <w:sz w:val="24"/>
          <w:szCs w:val="24"/>
        </w:rPr>
      </w:pPr>
      <w:r>
        <w:rPr>
          <w:rFonts w:ascii="Times New Roman" w:hAnsi="Times New Roman" w:cs="Times New Roman"/>
          <w:sz w:val="24"/>
          <w:szCs w:val="24"/>
        </w:rPr>
        <w:t xml:space="preserve">4) </w:t>
      </w:r>
      <w:r w:rsidR="00B41136" w:rsidRPr="00B41136">
        <w:rPr>
          <w:rFonts w:ascii="Times New Roman" w:hAnsi="Times New Roman" w:cs="Times New Roman"/>
          <w:sz w:val="24"/>
          <w:szCs w:val="24"/>
        </w:rPr>
        <w:t xml:space="preserve">вариативной;  </w:t>
      </w:r>
    </w:p>
    <w:p w:rsidR="00310762" w:rsidRPr="00310762" w:rsidRDefault="00B41136" w:rsidP="00310762">
      <w:pPr>
        <w:spacing w:after="0" w:line="270" w:lineRule="auto"/>
        <w:rPr>
          <w:rFonts w:ascii="Times New Roman" w:hAnsi="Times New Roman" w:cs="Times New Roman"/>
          <w:sz w:val="24"/>
          <w:szCs w:val="24"/>
        </w:rPr>
      </w:pPr>
      <w:r w:rsidRPr="00310762">
        <w:rPr>
          <w:rFonts w:ascii="Times New Roman" w:hAnsi="Times New Roman" w:cs="Times New Roman"/>
          <w:sz w:val="24"/>
          <w:szCs w:val="24"/>
        </w:rPr>
        <w:t xml:space="preserve"> </w:t>
      </w:r>
      <w:r w:rsidR="00310762">
        <w:rPr>
          <w:rFonts w:ascii="Times New Roman" w:hAnsi="Times New Roman" w:cs="Times New Roman"/>
          <w:sz w:val="24"/>
          <w:szCs w:val="24"/>
        </w:rPr>
        <w:t xml:space="preserve">5) </w:t>
      </w:r>
      <w:r w:rsidRPr="00310762">
        <w:rPr>
          <w:rFonts w:ascii="Times New Roman" w:hAnsi="Times New Roman" w:cs="Times New Roman"/>
          <w:sz w:val="24"/>
          <w:szCs w:val="24"/>
        </w:rPr>
        <w:t xml:space="preserve">доступность;  </w:t>
      </w:r>
    </w:p>
    <w:p w:rsidR="00B41136" w:rsidRPr="00310762" w:rsidRDefault="00310762" w:rsidP="00310762">
      <w:pPr>
        <w:spacing w:after="0" w:line="270" w:lineRule="auto"/>
        <w:rPr>
          <w:rFonts w:ascii="Times New Roman" w:hAnsi="Times New Roman" w:cs="Times New Roman"/>
          <w:sz w:val="24"/>
          <w:szCs w:val="24"/>
        </w:rPr>
      </w:pPr>
      <w:r>
        <w:rPr>
          <w:rFonts w:ascii="Times New Roman" w:hAnsi="Times New Roman" w:cs="Times New Roman"/>
          <w:sz w:val="24"/>
          <w:szCs w:val="24"/>
        </w:rPr>
        <w:t xml:space="preserve">6) </w:t>
      </w:r>
      <w:r w:rsidR="00B41136" w:rsidRPr="00310762">
        <w:rPr>
          <w:rFonts w:ascii="Times New Roman" w:hAnsi="Times New Roman" w:cs="Times New Roman"/>
          <w:sz w:val="24"/>
          <w:szCs w:val="24"/>
        </w:rPr>
        <w:t xml:space="preserve"> безопасной. </w:t>
      </w:r>
    </w:p>
    <w:p w:rsidR="00B41136" w:rsidRPr="00B41136" w:rsidRDefault="00B41136" w:rsidP="00B41136">
      <w:pPr>
        <w:spacing w:after="0"/>
        <w:rPr>
          <w:rFonts w:ascii="Times New Roman" w:hAnsi="Times New Roman" w:cs="Times New Roman"/>
          <w:sz w:val="24"/>
          <w:szCs w:val="24"/>
        </w:rPr>
      </w:pPr>
      <w:r w:rsidRPr="00310762">
        <w:rPr>
          <w:rFonts w:ascii="Times New Roman" w:hAnsi="Times New Roman" w:cs="Times New Roman"/>
          <w:b/>
          <w:sz w:val="24"/>
          <w:szCs w:val="24"/>
        </w:rPr>
        <w:t>Насыщенность</w:t>
      </w:r>
      <w:r w:rsidRPr="00B41136">
        <w:rPr>
          <w:rFonts w:ascii="Times New Roman" w:hAnsi="Times New Roman" w:cs="Times New Roman"/>
          <w:sz w:val="24"/>
          <w:szCs w:val="24"/>
        </w:rPr>
        <w:t xml:space="preserve"> среды соответствует возрастным возможностям детей и содержанию Программы.  </w:t>
      </w:r>
    </w:p>
    <w:p w:rsidR="00B41136" w:rsidRPr="00B41136" w:rsidRDefault="00B41136" w:rsidP="00B41136">
      <w:pPr>
        <w:spacing w:after="0"/>
        <w:rPr>
          <w:rFonts w:ascii="Times New Roman" w:hAnsi="Times New Roman" w:cs="Times New Roman"/>
          <w:sz w:val="24"/>
          <w:szCs w:val="24"/>
        </w:rPr>
      </w:pPr>
      <w:r w:rsidRPr="00B41136">
        <w:rPr>
          <w:rFonts w:ascii="Times New Roman" w:hAnsi="Times New Roman" w:cs="Times New Roman"/>
          <w:sz w:val="24"/>
          <w:szCs w:val="24"/>
        </w:rPr>
        <w:t xml:space="preserve">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w:t>
      </w:r>
    </w:p>
    <w:p w:rsidR="00B41136" w:rsidRPr="00B41136" w:rsidRDefault="00310762" w:rsidP="00310762">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B41136" w:rsidRPr="00B41136">
        <w:rPr>
          <w:rFonts w:ascii="Times New Roman" w:hAnsi="Times New Roman" w:cs="Times New Roman"/>
          <w:sz w:val="24"/>
          <w:szCs w:val="24"/>
        </w:rPr>
        <w:t xml:space="preserve">подвижных играх и соревнованиях;  эмоциональное благополучие детей во взаимодействии с предметно- пространственным окружением; • возможность самовыражения детей.  </w:t>
      </w:r>
    </w:p>
    <w:p w:rsidR="00B41136" w:rsidRPr="00B41136" w:rsidRDefault="00B41136" w:rsidP="00B41136">
      <w:pPr>
        <w:spacing w:after="0"/>
        <w:rPr>
          <w:rFonts w:ascii="Times New Roman" w:hAnsi="Times New Roman" w:cs="Times New Roman"/>
          <w:sz w:val="24"/>
          <w:szCs w:val="24"/>
        </w:rPr>
      </w:pPr>
      <w:r w:rsidRPr="00B41136">
        <w:rPr>
          <w:rFonts w:ascii="Times New Roman" w:hAnsi="Times New Roman" w:cs="Times New Roman"/>
          <w:sz w:val="24"/>
          <w:szCs w:val="24"/>
        </w:rPr>
        <w:t xml:space="preserve">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rsidR="00B41136" w:rsidRPr="00B41136" w:rsidRDefault="00B41136" w:rsidP="00B41136">
      <w:pPr>
        <w:spacing w:after="0"/>
        <w:rPr>
          <w:rFonts w:ascii="Times New Roman" w:hAnsi="Times New Roman" w:cs="Times New Roman"/>
          <w:sz w:val="24"/>
          <w:szCs w:val="24"/>
        </w:rPr>
      </w:pPr>
      <w:r w:rsidRPr="00310762">
        <w:rPr>
          <w:rFonts w:ascii="Times New Roman" w:hAnsi="Times New Roman" w:cs="Times New Roman"/>
          <w:b/>
          <w:sz w:val="24"/>
          <w:szCs w:val="24"/>
        </w:rPr>
        <w:t xml:space="preserve"> Трансформируемость</w:t>
      </w:r>
      <w:r w:rsidRPr="00B41136">
        <w:rPr>
          <w:rFonts w:ascii="Times New Roman" w:hAnsi="Times New Roman" w:cs="Times New Roman"/>
          <w:sz w:val="24"/>
          <w:szCs w:val="24"/>
        </w:rPr>
        <w:t xml:space="preserve"> пространства дает возможность изменений предметно</w:t>
      </w:r>
      <w:r>
        <w:rPr>
          <w:rFonts w:ascii="Times New Roman" w:hAnsi="Times New Roman" w:cs="Times New Roman"/>
          <w:sz w:val="24"/>
          <w:szCs w:val="24"/>
        </w:rPr>
        <w:t>-</w:t>
      </w:r>
      <w:r w:rsidRPr="00B41136">
        <w:rPr>
          <w:rFonts w:ascii="Times New Roman" w:hAnsi="Times New Roman" w:cs="Times New Roman"/>
          <w:sz w:val="24"/>
          <w:szCs w:val="24"/>
        </w:rPr>
        <w:t xml:space="preserve">пространственной среды в зависимости от образовательной ситуации, в том числе от меняющихся интересов и возможностей детей;  </w:t>
      </w:r>
    </w:p>
    <w:p w:rsidR="00B41136" w:rsidRPr="00B41136" w:rsidRDefault="00B41136" w:rsidP="00B41136">
      <w:pPr>
        <w:spacing w:after="0"/>
        <w:rPr>
          <w:rFonts w:ascii="Times New Roman" w:hAnsi="Times New Roman" w:cs="Times New Roman"/>
          <w:sz w:val="24"/>
          <w:szCs w:val="24"/>
        </w:rPr>
      </w:pPr>
      <w:r w:rsidRPr="00310762">
        <w:rPr>
          <w:rFonts w:ascii="Times New Roman" w:hAnsi="Times New Roman" w:cs="Times New Roman"/>
          <w:b/>
          <w:sz w:val="24"/>
          <w:szCs w:val="24"/>
        </w:rPr>
        <w:t>Полифункциональность</w:t>
      </w:r>
      <w:r w:rsidRPr="00B41136">
        <w:rPr>
          <w:rFonts w:ascii="Times New Roman" w:hAnsi="Times New Roman" w:cs="Times New Roman"/>
          <w:sz w:val="24"/>
          <w:szCs w:val="24"/>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w:t>
      </w:r>
      <w:r>
        <w:rPr>
          <w:rFonts w:ascii="Times New Roman" w:hAnsi="Times New Roman" w:cs="Times New Roman"/>
          <w:sz w:val="24"/>
          <w:szCs w:val="24"/>
        </w:rPr>
        <w:t xml:space="preserve"> </w:t>
      </w:r>
      <w:r w:rsidRPr="00B41136">
        <w:rPr>
          <w:rFonts w:ascii="Times New Roman" w:hAnsi="Times New Roman" w:cs="Times New Roman"/>
          <w:sz w:val="24"/>
          <w:szCs w:val="24"/>
        </w:rPr>
        <w:t xml:space="preserve">заместителей в детской игре).  </w:t>
      </w:r>
    </w:p>
    <w:p w:rsidR="00B41136" w:rsidRPr="00B41136" w:rsidRDefault="00B41136" w:rsidP="00B41136">
      <w:pPr>
        <w:spacing w:after="0"/>
        <w:rPr>
          <w:rFonts w:ascii="Times New Roman" w:hAnsi="Times New Roman" w:cs="Times New Roman"/>
          <w:sz w:val="24"/>
          <w:szCs w:val="24"/>
        </w:rPr>
      </w:pPr>
      <w:r w:rsidRPr="00310762">
        <w:rPr>
          <w:rFonts w:ascii="Times New Roman" w:hAnsi="Times New Roman" w:cs="Times New Roman"/>
          <w:b/>
          <w:sz w:val="24"/>
          <w:szCs w:val="24"/>
        </w:rPr>
        <w:t xml:space="preserve">Вариативность </w:t>
      </w:r>
      <w:r w:rsidRPr="00B41136">
        <w:rPr>
          <w:rFonts w:ascii="Times New Roman" w:hAnsi="Times New Roman" w:cs="Times New Roman"/>
          <w:sz w:val="24"/>
          <w:szCs w:val="24"/>
        </w:rPr>
        <w:t xml:space="preserve">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w:t>
      </w:r>
    </w:p>
    <w:p w:rsidR="00B41136" w:rsidRPr="00B41136" w:rsidRDefault="00B41136" w:rsidP="00B41136">
      <w:pPr>
        <w:spacing w:after="0"/>
        <w:rPr>
          <w:rFonts w:ascii="Times New Roman" w:hAnsi="Times New Roman" w:cs="Times New Roman"/>
          <w:sz w:val="24"/>
          <w:szCs w:val="24"/>
        </w:rPr>
      </w:pPr>
      <w:r w:rsidRPr="00B41136">
        <w:rPr>
          <w:rFonts w:ascii="Times New Roman" w:hAnsi="Times New Roman" w:cs="Times New Roman"/>
          <w:sz w:val="24"/>
          <w:szCs w:val="24"/>
        </w:rPr>
        <w:t xml:space="preserve">Игровой материал периодически сменяется, что стимулирует игровую, двигательную, познавательную и исследовательскую активность детей.  </w:t>
      </w:r>
    </w:p>
    <w:p w:rsidR="00B41136" w:rsidRPr="00B41136" w:rsidRDefault="00B41136" w:rsidP="00B41136">
      <w:pPr>
        <w:spacing w:after="0"/>
        <w:rPr>
          <w:rFonts w:ascii="Times New Roman" w:hAnsi="Times New Roman" w:cs="Times New Roman"/>
          <w:sz w:val="24"/>
          <w:szCs w:val="24"/>
        </w:rPr>
      </w:pPr>
      <w:r w:rsidRPr="00310762">
        <w:rPr>
          <w:rFonts w:ascii="Times New Roman" w:hAnsi="Times New Roman" w:cs="Times New Roman"/>
          <w:b/>
          <w:sz w:val="24"/>
          <w:szCs w:val="24"/>
        </w:rPr>
        <w:t>Доступность</w:t>
      </w:r>
      <w:r w:rsidRPr="00B41136">
        <w:rPr>
          <w:rFonts w:ascii="Times New Roman" w:hAnsi="Times New Roman" w:cs="Times New Roman"/>
          <w:sz w:val="24"/>
          <w:szCs w:val="24"/>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B41136" w:rsidRPr="00B41136" w:rsidRDefault="00B41136" w:rsidP="00B41136">
      <w:pPr>
        <w:spacing w:after="0"/>
        <w:rPr>
          <w:rFonts w:ascii="Times New Roman" w:hAnsi="Times New Roman" w:cs="Times New Roman"/>
          <w:sz w:val="24"/>
          <w:szCs w:val="24"/>
        </w:rPr>
      </w:pPr>
      <w:r w:rsidRPr="00310762">
        <w:rPr>
          <w:rFonts w:ascii="Times New Roman" w:hAnsi="Times New Roman" w:cs="Times New Roman"/>
          <w:b/>
          <w:sz w:val="24"/>
          <w:szCs w:val="24"/>
        </w:rPr>
        <w:lastRenderedPageBreak/>
        <w:t xml:space="preserve">Безопасность </w:t>
      </w:r>
      <w:r w:rsidRPr="00B41136">
        <w:rPr>
          <w:rFonts w:ascii="Times New Roman" w:hAnsi="Times New Roman" w:cs="Times New Roman"/>
          <w:sz w:val="24"/>
          <w:szCs w:val="24"/>
        </w:rPr>
        <w:t>предметно-пространственной среды обеспечивает соответствие всех ее элементов требованиям по надежности и безопасности их использования.</w:t>
      </w:r>
      <w:r w:rsidRPr="00B41136">
        <w:rPr>
          <w:rFonts w:ascii="Times New Roman" w:hAnsi="Times New Roman" w:cs="Times New Roman"/>
          <w:b/>
          <w:sz w:val="24"/>
          <w:szCs w:val="24"/>
        </w:rPr>
        <w:t xml:space="preserve"> </w:t>
      </w:r>
    </w:p>
    <w:p w:rsidR="005B69BA" w:rsidRDefault="00B41136" w:rsidP="005B69BA">
      <w:pPr>
        <w:spacing w:after="10" w:line="271" w:lineRule="auto"/>
        <w:ind w:right="758"/>
        <w:rPr>
          <w:rFonts w:ascii="Times New Roman" w:hAnsi="Times New Roman" w:cs="Times New Roman"/>
          <w:b/>
          <w:sz w:val="24"/>
          <w:szCs w:val="24"/>
        </w:rPr>
      </w:pPr>
      <w:r>
        <w:rPr>
          <w:rFonts w:ascii="Times New Roman" w:hAnsi="Times New Roman" w:cs="Times New Roman"/>
          <w:b/>
          <w:sz w:val="24"/>
          <w:szCs w:val="24"/>
        </w:rPr>
        <w:t>Центры детской активности в группах раннего возраста и в группах детей дошкольного возраста (от 3 до 7 лет)</w:t>
      </w:r>
    </w:p>
    <w:tbl>
      <w:tblPr>
        <w:tblStyle w:val="a9"/>
        <w:tblW w:w="0" w:type="auto"/>
        <w:tblLook w:val="04A0"/>
      </w:tblPr>
      <w:tblGrid>
        <w:gridCol w:w="3428"/>
        <w:gridCol w:w="3428"/>
        <w:gridCol w:w="3429"/>
      </w:tblGrid>
      <w:tr w:rsidR="00491CEC" w:rsidTr="00491CEC">
        <w:tc>
          <w:tcPr>
            <w:tcW w:w="3428" w:type="dxa"/>
          </w:tcPr>
          <w:p w:rsidR="00491CEC" w:rsidRDefault="00491CEC" w:rsidP="005B69BA">
            <w:pPr>
              <w:spacing w:after="10" w:line="271" w:lineRule="auto"/>
              <w:ind w:right="758"/>
              <w:rPr>
                <w:rFonts w:ascii="Times New Roman" w:hAnsi="Times New Roman" w:cs="Times New Roman"/>
                <w:b/>
                <w:sz w:val="24"/>
                <w:szCs w:val="24"/>
              </w:rPr>
            </w:pPr>
            <w:r>
              <w:rPr>
                <w:rFonts w:ascii="Times New Roman" w:hAnsi="Times New Roman" w:cs="Times New Roman"/>
                <w:b/>
                <w:sz w:val="24"/>
                <w:szCs w:val="24"/>
              </w:rPr>
              <w:t>Название центра</w:t>
            </w:r>
          </w:p>
        </w:tc>
        <w:tc>
          <w:tcPr>
            <w:tcW w:w="3428" w:type="dxa"/>
          </w:tcPr>
          <w:p w:rsidR="00491CEC" w:rsidRDefault="00491CEC" w:rsidP="005B69BA">
            <w:pPr>
              <w:spacing w:after="10" w:line="271" w:lineRule="auto"/>
              <w:ind w:right="758"/>
              <w:rPr>
                <w:rFonts w:ascii="Times New Roman" w:hAnsi="Times New Roman" w:cs="Times New Roman"/>
                <w:b/>
                <w:sz w:val="24"/>
                <w:szCs w:val="24"/>
              </w:rPr>
            </w:pPr>
            <w:r>
              <w:rPr>
                <w:rFonts w:ascii="Times New Roman" w:hAnsi="Times New Roman" w:cs="Times New Roman"/>
                <w:b/>
                <w:sz w:val="24"/>
                <w:szCs w:val="24"/>
              </w:rPr>
              <w:t>Название центра</w:t>
            </w:r>
          </w:p>
        </w:tc>
        <w:tc>
          <w:tcPr>
            <w:tcW w:w="3429" w:type="dxa"/>
          </w:tcPr>
          <w:p w:rsidR="00491CEC" w:rsidRDefault="00491CEC" w:rsidP="005B69BA">
            <w:pPr>
              <w:spacing w:after="10" w:line="271" w:lineRule="auto"/>
              <w:ind w:right="758"/>
              <w:rPr>
                <w:rFonts w:ascii="Times New Roman" w:hAnsi="Times New Roman" w:cs="Times New Roman"/>
                <w:b/>
                <w:sz w:val="24"/>
                <w:szCs w:val="24"/>
              </w:rPr>
            </w:pPr>
            <w:r>
              <w:rPr>
                <w:rFonts w:ascii="Times New Roman" w:hAnsi="Times New Roman" w:cs="Times New Roman"/>
                <w:b/>
                <w:sz w:val="24"/>
                <w:szCs w:val="24"/>
              </w:rPr>
              <w:t>Какие образовательные области охватывает</w:t>
            </w:r>
          </w:p>
        </w:tc>
      </w:tr>
      <w:tr w:rsidR="00491CEC" w:rsidTr="00491CEC">
        <w:tc>
          <w:tcPr>
            <w:tcW w:w="10285" w:type="dxa"/>
            <w:gridSpan w:val="3"/>
          </w:tcPr>
          <w:p w:rsidR="00491CEC" w:rsidRDefault="00491CEC" w:rsidP="00491CEC">
            <w:pPr>
              <w:spacing w:after="10" w:line="271" w:lineRule="auto"/>
              <w:ind w:right="758"/>
              <w:jc w:val="center"/>
              <w:rPr>
                <w:rFonts w:ascii="Times New Roman" w:hAnsi="Times New Roman" w:cs="Times New Roman"/>
                <w:b/>
                <w:sz w:val="24"/>
                <w:szCs w:val="24"/>
              </w:rPr>
            </w:pPr>
            <w:r>
              <w:rPr>
                <w:rFonts w:ascii="Times New Roman" w:hAnsi="Times New Roman" w:cs="Times New Roman"/>
                <w:b/>
                <w:sz w:val="24"/>
                <w:szCs w:val="24"/>
              </w:rPr>
              <w:t>Ранний возраст</w:t>
            </w:r>
          </w:p>
        </w:tc>
      </w:tr>
      <w:tr w:rsidR="00491CEC" w:rsidTr="00491CEC">
        <w:tc>
          <w:tcPr>
            <w:tcW w:w="3428" w:type="dxa"/>
          </w:tcPr>
          <w:p w:rsidR="00491CEC" w:rsidRPr="00491CEC" w:rsidRDefault="00491CEC"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 xml:space="preserve">Двигательной </w:t>
            </w:r>
            <w:r w:rsidRPr="00491CEC">
              <w:rPr>
                <w:rFonts w:ascii="Times New Roman" w:hAnsi="Times New Roman" w:cs="Times New Roman"/>
                <w:sz w:val="24"/>
                <w:szCs w:val="24"/>
              </w:rPr>
              <w:t>активности</w:t>
            </w:r>
          </w:p>
        </w:tc>
        <w:tc>
          <w:tcPr>
            <w:tcW w:w="3428" w:type="dxa"/>
          </w:tcPr>
          <w:p w:rsidR="00491CEC" w:rsidRPr="00491CEC" w:rsidRDefault="00984BE4"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Центр физкультурной активности</w:t>
            </w:r>
          </w:p>
        </w:tc>
        <w:tc>
          <w:tcPr>
            <w:tcW w:w="3429" w:type="dxa"/>
          </w:tcPr>
          <w:p w:rsidR="004B742A" w:rsidRPr="007A2891" w:rsidRDefault="004B742A" w:rsidP="004B742A">
            <w:pPr>
              <w:rPr>
                <w:rFonts w:ascii="Times New Roman" w:hAnsi="Times New Roman" w:cs="Times New Roman"/>
                <w:sz w:val="24"/>
                <w:szCs w:val="24"/>
              </w:rPr>
            </w:pPr>
            <w:r w:rsidRPr="007A2891">
              <w:rPr>
                <w:rFonts w:ascii="Times New Roman" w:hAnsi="Times New Roman" w:cs="Times New Roman"/>
                <w:sz w:val="24"/>
                <w:szCs w:val="24"/>
              </w:rPr>
              <w:t>- физическая культура;</w:t>
            </w:r>
          </w:p>
          <w:p w:rsidR="00491CEC" w:rsidRPr="00491CEC" w:rsidRDefault="004B742A" w:rsidP="004B742A">
            <w:pPr>
              <w:rPr>
                <w:rFonts w:ascii="Times New Roman" w:hAnsi="Times New Roman" w:cs="Times New Roman"/>
                <w:sz w:val="24"/>
                <w:szCs w:val="24"/>
              </w:rPr>
            </w:pPr>
            <w:r w:rsidRPr="007A2891">
              <w:rPr>
                <w:rFonts w:ascii="Times New Roman" w:hAnsi="Times New Roman" w:cs="Times New Roman"/>
                <w:sz w:val="24"/>
                <w:szCs w:val="24"/>
              </w:rPr>
              <w:t>- здоровье;</w:t>
            </w:r>
          </w:p>
        </w:tc>
      </w:tr>
      <w:tr w:rsidR="00491CEC" w:rsidTr="00491CEC">
        <w:tc>
          <w:tcPr>
            <w:tcW w:w="3428" w:type="dxa"/>
          </w:tcPr>
          <w:p w:rsidR="00491CEC" w:rsidRPr="00491CEC" w:rsidRDefault="00491CEC"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Сенсорики и конструирования</w:t>
            </w:r>
          </w:p>
        </w:tc>
        <w:tc>
          <w:tcPr>
            <w:tcW w:w="3428" w:type="dxa"/>
          </w:tcPr>
          <w:p w:rsidR="00491CEC" w:rsidRPr="00491CEC" w:rsidRDefault="00984BE4"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Центр сенсорики, центр конструирования</w:t>
            </w:r>
          </w:p>
        </w:tc>
        <w:tc>
          <w:tcPr>
            <w:tcW w:w="3429" w:type="dxa"/>
          </w:tcPr>
          <w:p w:rsidR="004B742A" w:rsidRPr="007A2891" w:rsidRDefault="004B742A" w:rsidP="004B742A">
            <w:pPr>
              <w:rPr>
                <w:rFonts w:ascii="Times New Roman" w:hAnsi="Times New Roman" w:cs="Times New Roman"/>
                <w:sz w:val="24"/>
                <w:szCs w:val="24"/>
              </w:rPr>
            </w:pPr>
            <w:r>
              <w:rPr>
                <w:rFonts w:ascii="Times New Roman" w:hAnsi="Times New Roman" w:cs="Times New Roman"/>
                <w:sz w:val="24"/>
                <w:szCs w:val="24"/>
              </w:rPr>
              <w:t>- познание;</w:t>
            </w:r>
          </w:p>
          <w:p w:rsidR="00491CEC" w:rsidRPr="00491CEC" w:rsidRDefault="004B742A" w:rsidP="004B742A">
            <w:pPr>
              <w:rPr>
                <w:rFonts w:ascii="Times New Roman" w:hAnsi="Times New Roman" w:cs="Times New Roman"/>
                <w:sz w:val="24"/>
                <w:szCs w:val="24"/>
              </w:rPr>
            </w:pPr>
            <w:r w:rsidRPr="007A2891">
              <w:rPr>
                <w:rFonts w:ascii="Times New Roman" w:hAnsi="Times New Roman" w:cs="Times New Roman"/>
                <w:sz w:val="24"/>
                <w:szCs w:val="24"/>
              </w:rPr>
              <w:t>- коммуникация.</w:t>
            </w:r>
          </w:p>
        </w:tc>
      </w:tr>
      <w:tr w:rsidR="00491CEC" w:rsidTr="00491CEC">
        <w:tc>
          <w:tcPr>
            <w:tcW w:w="3428" w:type="dxa"/>
          </w:tcPr>
          <w:p w:rsidR="00491CEC" w:rsidRPr="00491CEC" w:rsidRDefault="00491CEC"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Для организации предметных и предметно-манипуляторных игр</w:t>
            </w:r>
          </w:p>
        </w:tc>
        <w:tc>
          <w:tcPr>
            <w:tcW w:w="3428" w:type="dxa"/>
          </w:tcPr>
          <w:p w:rsidR="00491CEC" w:rsidRDefault="00984BE4"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Уголок ряжения,</w:t>
            </w:r>
          </w:p>
          <w:p w:rsidR="00984BE4" w:rsidRDefault="00984BE4"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Центр ОБЖД,</w:t>
            </w:r>
          </w:p>
          <w:p w:rsidR="00984BE4" w:rsidRPr="00491CEC" w:rsidRDefault="00984BE4"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Центр интереса (развивающие игры, пазлы)</w:t>
            </w:r>
          </w:p>
        </w:tc>
        <w:tc>
          <w:tcPr>
            <w:tcW w:w="3429" w:type="dxa"/>
          </w:tcPr>
          <w:p w:rsidR="004B742A" w:rsidRPr="007A2891" w:rsidRDefault="004B742A" w:rsidP="004B742A">
            <w:pPr>
              <w:rPr>
                <w:rFonts w:ascii="Times New Roman" w:hAnsi="Times New Roman" w:cs="Times New Roman"/>
                <w:sz w:val="24"/>
                <w:szCs w:val="24"/>
              </w:rPr>
            </w:pPr>
            <w:r>
              <w:rPr>
                <w:rFonts w:ascii="Times New Roman" w:hAnsi="Times New Roman" w:cs="Times New Roman"/>
                <w:sz w:val="24"/>
                <w:szCs w:val="24"/>
              </w:rPr>
              <w:t>- познание;</w:t>
            </w:r>
          </w:p>
          <w:p w:rsidR="004B742A" w:rsidRPr="007A2891" w:rsidRDefault="004B742A" w:rsidP="004B742A">
            <w:pPr>
              <w:rPr>
                <w:rFonts w:ascii="Times New Roman" w:hAnsi="Times New Roman" w:cs="Times New Roman"/>
                <w:sz w:val="24"/>
                <w:szCs w:val="24"/>
              </w:rPr>
            </w:pPr>
            <w:r>
              <w:rPr>
                <w:rFonts w:ascii="Times New Roman" w:hAnsi="Times New Roman" w:cs="Times New Roman"/>
                <w:sz w:val="24"/>
                <w:szCs w:val="24"/>
              </w:rPr>
              <w:t>- коммуникация;</w:t>
            </w:r>
          </w:p>
          <w:p w:rsidR="004B742A" w:rsidRPr="007A2891" w:rsidRDefault="004B742A" w:rsidP="004B742A">
            <w:pPr>
              <w:rPr>
                <w:rFonts w:ascii="Times New Roman" w:hAnsi="Times New Roman" w:cs="Times New Roman"/>
                <w:sz w:val="24"/>
                <w:szCs w:val="24"/>
              </w:rPr>
            </w:pPr>
            <w:r>
              <w:rPr>
                <w:rFonts w:ascii="Times New Roman" w:hAnsi="Times New Roman" w:cs="Times New Roman"/>
                <w:sz w:val="24"/>
                <w:szCs w:val="24"/>
              </w:rPr>
              <w:t>- социализация.</w:t>
            </w:r>
          </w:p>
          <w:p w:rsidR="00491CEC" w:rsidRPr="00491CEC" w:rsidRDefault="00984BE4" w:rsidP="005B69BA">
            <w:pPr>
              <w:spacing w:after="10" w:line="271" w:lineRule="auto"/>
              <w:ind w:right="758"/>
              <w:rPr>
                <w:rFonts w:ascii="Times New Roman" w:hAnsi="Times New Roman" w:cs="Times New Roman"/>
                <w:sz w:val="24"/>
                <w:szCs w:val="24"/>
              </w:rPr>
            </w:pPr>
            <w:r w:rsidRPr="007A2891">
              <w:rPr>
                <w:rFonts w:ascii="Times New Roman" w:hAnsi="Times New Roman" w:cs="Times New Roman"/>
                <w:sz w:val="24"/>
                <w:szCs w:val="24"/>
              </w:rPr>
              <w:t>- безопасность.</w:t>
            </w:r>
          </w:p>
        </w:tc>
      </w:tr>
      <w:tr w:rsidR="00491CEC" w:rsidTr="00491CEC">
        <w:tc>
          <w:tcPr>
            <w:tcW w:w="3428" w:type="dxa"/>
          </w:tcPr>
          <w:p w:rsidR="00491CEC" w:rsidRPr="00491CEC" w:rsidRDefault="00491CEC"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Творчества и продуктивной деятельности</w:t>
            </w:r>
          </w:p>
        </w:tc>
        <w:tc>
          <w:tcPr>
            <w:tcW w:w="3428" w:type="dxa"/>
          </w:tcPr>
          <w:p w:rsidR="00491CEC" w:rsidRPr="00491CEC" w:rsidRDefault="00984BE4"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Центр ИЗО</w:t>
            </w:r>
          </w:p>
        </w:tc>
        <w:tc>
          <w:tcPr>
            <w:tcW w:w="3429" w:type="dxa"/>
          </w:tcPr>
          <w:p w:rsidR="004B742A" w:rsidRPr="007A2891" w:rsidRDefault="004B742A" w:rsidP="004B742A">
            <w:pPr>
              <w:rPr>
                <w:rFonts w:ascii="Times New Roman" w:hAnsi="Times New Roman" w:cs="Times New Roman"/>
                <w:sz w:val="24"/>
                <w:szCs w:val="24"/>
              </w:rPr>
            </w:pPr>
            <w:r w:rsidRPr="007A2891">
              <w:rPr>
                <w:rFonts w:ascii="Times New Roman" w:hAnsi="Times New Roman" w:cs="Times New Roman"/>
                <w:sz w:val="24"/>
                <w:szCs w:val="24"/>
              </w:rPr>
              <w:t>- художественное творчество;</w:t>
            </w:r>
          </w:p>
          <w:p w:rsidR="004B742A" w:rsidRPr="007A2891" w:rsidRDefault="004B742A" w:rsidP="004B742A">
            <w:pPr>
              <w:rPr>
                <w:rFonts w:ascii="Times New Roman" w:hAnsi="Times New Roman" w:cs="Times New Roman"/>
                <w:sz w:val="24"/>
                <w:szCs w:val="24"/>
              </w:rPr>
            </w:pPr>
            <w:r w:rsidRPr="007A2891">
              <w:rPr>
                <w:rFonts w:ascii="Times New Roman" w:hAnsi="Times New Roman" w:cs="Times New Roman"/>
                <w:sz w:val="24"/>
                <w:szCs w:val="24"/>
              </w:rPr>
              <w:t>- познание.</w:t>
            </w:r>
          </w:p>
          <w:p w:rsidR="00491CEC" w:rsidRPr="00491CEC" w:rsidRDefault="00491CEC" w:rsidP="005B69BA">
            <w:pPr>
              <w:spacing w:after="10" w:line="271" w:lineRule="auto"/>
              <w:ind w:right="758"/>
              <w:rPr>
                <w:rFonts w:ascii="Times New Roman" w:hAnsi="Times New Roman" w:cs="Times New Roman"/>
                <w:sz w:val="24"/>
                <w:szCs w:val="24"/>
              </w:rPr>
            </w:pPr>
          </w:p>
        </w:tc>
      </w:tr>
      <w:tr w:rsidR="00491CEC" w:rsidTr="00491CEC">
        <w:tc>
          <w:tcPr>
            <w:tcW w:w="3428" w:type="dxa"/>
          </w:tcPr>
          <w:p w:rsidR="00491CEC" w:rsidRPr="00491CEC" w:rsidRDefault="00491CEC"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Познания и коммуникации (книжный уголок)</w:t>
            </w:r>
          </w:p>
        </w:tc>
        <w:tc>
          <w:tcPr>
            <w:tcW w:w="3428" w:type="dxa"/>
          </w:tcPr>
          <w:p w:rsidR="00491CEC" w:rsidRPr="00491CEC" w:rsidRDefault="00984BE4"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Центр книжки</w:t>
            </w:r>
          </w:p>
        </w:tc>
        <w:tc>
          <w:tcPr>
            <w:tcW w:w="3429" w:type="dxa"/>
          </w:tcPr>
          <w:p w:rsidR="004B742A" w:rsidRPr="007A2891" w:rsidRDefault="004B742A" w:rsidP="004B742A">
            <w:pPr>
              <w:rPr>
                <w:rFonts w:ascii="Times New Roman" w:hAnsi="Times New Roman" w:cs="Times New Roman"/>
                <w:sz w:val="24"/>
                <w:szCs w:val="24"/>
              </w:rPr>
            </w:pPr>
            <w:r>
              <w:rPr>
                <w:rFonts w:ascii="Times New Roman" w:hAnsi="Times New Roman" w:cs="Times New Roman"/>
                <w:sz w:val="24"/>
                <w:szCs w:val="24"/>
              </w:rPr>
              <w:t>- познание;</w:t>
            </w:r>
          </w:p>
          <w:p w:rsidR="004B742A" w:rsidRPr="007A2891" w:rsidRDefault="004B742A" w:rsidP="004B742A">
            <w:pPr>
              <w:rPr>
                <w:rFonts w:ascii="Times New Roman" w:hAnsi="Times New Roman" w:cs="Times New Roman"/>
                <w:sz w:val="24"/>
                <w:szCs w:val="24"/>
              </w:rPr>
            </w:pPr>
            <w:r w:rsidRPr="007A2891">
              <w:rPr>
                <w:rFonts w:ascii="Times New Roman" w:hAnsi="Times New Roman" w:cs="Times New Roman"/>
                <w:sz w:val="24"/>
                <w:szCs w:val="24"/>
              </w:rPr>
              <w:t>- чтение художественной литературы;</w:t>
            </w:r>
          </w:p>
          <w:p w:rsidR="00491CEC" w:rsidRPr="00491CEC" w:rsidRDefault="004B742A" w:rsidP="004B742A">
            <w:pPr>
              <w:rPr>
                <w:rFonts w:ascii="Times New Roman" w:hAnsi="Times New Roman" w:cs="Times New Roman"/>
                <w:sz w:val="24"/>
                <w:szCs w:val="24"/>
              </w:rPr>
            </w:pPr>
            <w:r w:rsidRPr="007A2891">
              <w:rPr>
                <w:rFonts w:ascii="Times New Roman" w:hAnsi="Times New Roman" w:cs="Times New Roman"/>
                <w:sz w:val="24"/>
                <w:szCs w:val="24"/>
              </w:rPr>
              <w:t>- коммуникация.</w:t>
            </w:r>
          </w:p>
        </w:tc>
      </w:tr>
      <w:tr w:rsidR="00491CEC" w:rsidTr="00491CEC">
        <w:tc>
          <w:tcPr>
            <w:tcW w:w="3428" w:type="dxa"/>
          </w:tcPr>
          <w:p w:rsidR="00491CEC" w:rsidRPr="00491CEC" w:rsidRDefault="00491CEC" w:rsidP="005B69BA">
            <w:pPr>
              <w:spacing w:after="10" w:line="271" w:lineRule="auto"/>
              <w:ind w:right="758"/>
              <w:rPr>
                <w:rFonts w:ascii="Times New Roman" w:hAnsi="Times New Roman" w:cs="Times New Roman"/>
                <w:sz w:val="24"/>
                <w:szCs w:val="24"/>
              </w:rPr>
            </w:pPr>
            <w:r w:rsidRPr="00491CEC">
              <w:rPr>
                <w:rFonts w:ascii="Times New Roman" w:hAnsi="Times New Roman" w:cs="Times New Roman"/>
                <w:sz w:val="24"/>
                <w:szCs w:val="24"/>
              </w:rPr>
              <w:t>Экспериментирования и труда</w:t>
            </w:r>
          </w:p>
        </w:tc>
        <w:tc>
          <w:tcPr>
            <w:tcW w:w="3428" w:type="dxa"/>
          </w:tcPr>
          <w:p w:rsidR="00491CEC" w:rsidRDefault="000D0DFF" w:rsidP="005B69BA">
            <w:pPr>
              <w:spacing w:after="10" w:line="271" w:lineRule="auto"/>
              <w:ind w:right="758"/>
              <w:rPr>
                <w:rFonts w:ascii="Times New Roman" w:hAnsi="Times New Roman" w:cs="Times New Roman"/>
                <w:sz w:val="24"/>
                <w:szCs w:val="24"/>
              </w:rPr>
            </w:pPr>
            <w:r w:rsidRPr="000D0DFF">
              <w:rPr>
                <w:rFonts w:ascii="Times New Roman" w:hAnsi="Times New Roman" w:cs="Times New Roman"/>
                <w:sz w:val="24"/>
                <w:szCs w:val="24"/>
              </w:rPr>
              <w:t>Уголок трудовых поручений</w:t>
            </w:r>
            <w:r>
              <w:rPr>
                <w:rFonts w:ascii="Times New Roman" w:hAnsi="Times New Roman" w:cs="Times New Roman"/>
                <w:sz w:val="24"/>
                <w:szCs w:val="24"/>
              </w:rPr>
              <w:t>,</w:t>
            </w:r>
          </w:p>
          <w:p w:rsidR="000D0DFF" w:rsidRDefault="000D0DFF"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Уголок дежурств</w:t>
            </w:r>
          </w:p>
          <w:p w:rsidR="000D0DFF" w:rsidRDefault="000D0DFF"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Живой уголок</w:t>
            </w:r>
          </w:p>
          <w:p w:rsidR="005922C2" w:rsidRPr="000D0DFF" w:rsidRDefault="005922C2"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Центр погоды</w:t>
            </w:r>
          </w:p>
        </w:tc>
        <w:tc>
          <w:tcPr>
            <w:tcW w:w="3429" w:type="dxa"/>
          </w:tcPr>
          <w:p w:rsidR="004B742A" w:rsidRPr="007A2891" w:rsidRDefault="004B742A" w:rsidP="004B742A">
            <w:pPr>
              <w:rPr>
                <w:rFonts w:ascii="Times New Roman" w:hAnsi="Times New Roman" w:cs="Times New Roman"/>
                <w:sz w:val="24"/>
                <w:szCs w:val="24"/>
              </w:rPr>
            </w:pPr>
            <w:r>
              <w:rPr>
                <w:rFonts w:ascii="Times New Roman" w:hAnsi="Times New Roman" w:cs="Times New Roman"/>
                <w:sz w:val="24"/>
                <w:szCs w:val="24"/>
              </w:rPr>
              <w:t>- познание;</w:t>
            </w:r>
          </w:p>
          <w:p w:rsidR="004B742A" w:rsidRPr="007A2891" w:rsidRDefault="004B742A" w:rsidP="004B742A">
            <w:pPr>
              <w:rPr>
                <w:rFonts w:ascii="Times New Roman" w:hAnsi="Times New Roman" w:cs="Times New Roman"/>
                <w:sz w:val="24"/>
                <w:szCs w:val="24"/>
              </w:rPr>
            </w:pPr>
            <w:r w:rsidRPr="007A2891">
              <w:rPr>
                <w:rFonts w:ascii="Times New Roman" w:hAnsi="Times New Roman" w:cs="Times New Roman"/>
                <w:sz w:val="24"/>
                <w:szCs w:val="24"/>
              </w:rPr>
              <w:t>- социализация;</w:t>
            </w:r>
          </w:p>
          <w:p w:rsidR="004B742A" w:rsidRPr="007A2891" w:rsidRDefault="004B742A" w:rsidP="004B742A">
            <w:pPr>
              <w:rPr>
                <w:rFonts w:ascii="Times New Roman" w:hAnsi="Times New Roman" w:cs="Times New Roman"/>
                <w:sz w:val="24"/>
                <w:szCs w:val="24"/>
              </w:rPr>
            </w:pPr>
            <w:r w:rsidRPr="007A2891">
              <w:rPr>
                <w:rFonts w:ascii="Times New Roman" w:hAnsi="Times New Roman" w:cs="Times New Roman"/>
                <w:sz w:val="24"/>
                <w:szCs w:val="24"/>
              </w:rPr>
              <w:t>- труд;</w:t>
            </w:r>
          </w:p>
          <w:p w:rsidR="00491CEC" w:rsidRPr="004B742A" w:rsidRDefault="004B742A" w:rsidP="004B742A">
            <w:pPr>
              <w:rPr>
                <w:rFonts w:ascii="Times New Roman" w:hAnsi="Times New Roman" w:cs="Times New Roman"/>
                <w:sz w:val="24"/>
                <w:szCs w:val="24"/>
              </w:rPr>
            </w:pPr>
            <w:r w:rsidRPr="007A2891">
              <w:rPr>
                <w:rFonts w:ascii="Times New Roman" w:hAnsi="Times New Roman" w:cs="Times New Roman"/>
                <w:sz w:val="24"/>
                <w:szCs w:val="24"/>
              </w:rPr>
              <w:t>- коммуникация.</w:t>
            </w:r>
          </w:p>
        </w:tc>
      </w:tr>
      <w:tr w:rsidR="00491CEC" w:rsidTr="00491CEC">
        <w:tc>
          <w:tcPr>
            <w:tcW w:w="10285" w:type="dxa"/>
            <w:gridSpan w:val="3"/>
          </w:tcPr>
          <w:p w:rsidR="00491CEC" w:rsidRDefault="00491CEC" w:rsidP="00491CEC">
            <w:pPr>
              <w:spacing w:after="10" w:line="271" w:lineRule="auto"/>
              <w:ind w:right="758"/>
              <w:jc w:val="center"/>
              <w:rPr>
                <w:rFonts w:ascii="Times New Roman" w:hAnsi="Times New Roman" w:cs="Times New Roman"/>
                <w:b/>
                <w:sz w:val="24"/>
                <w:szCs w:val="24"/>
              </w:rPr>
            </w:pPr>
            <w:r>
              <w:rPr>
                <w:rFonts w:ascii="Times New Roman" w:hAnsi="Times New Roman" w:cs="Times New Roman"/>
                <w:b/>
                <w:sz w:val="24"/>
                <w:szCs w:val="24"/>
              </w:rPr>
              <w:t>Группы детей дошкольного возраста</w:t>
            </w:r>
          </w:p>
        </w:tc>
      </w:tr>
      <w:tr w:rsidR="00491CEC" w:rsidTr="00491CEC">
        <w:tc>
          <w:tcPr>
            <w:tcW w:w="3428" w:type="dxa"/>
          </w:tcPr>
          <w:p w:rsidR="00491CEC" w:rsidRDefault="00491CEC" w:rsidP="005B69BA">
            <w:pPr>
              <w:spacing w:after="10" w:line="271" w:lineRule="auto"/>
              <w:ind w:right="758"/>
              <w:rPr>
                <w:rFonts w:ascii="Times New Roman" w:hAnsi="Times New Roman" w:cs="Times New Roman"/>
                <w:b/>
                <w:sz w:val="24"/>
                <w:szCs w:val="24"/>
              </w:rPr>
            </w:pPr>
            <w:r>
              <w:rPr>
                <w:rFonts w:ascii="Times New Roman" w:hAnsi="Times New Roman" w:cs="Times New Roman"/>
                <w:sz w:val="24"/>
                <w:szCs w:val="24"/>
              </w:rPr>
              <w:t xml:space="preserve">Двигательной </w:t>
            </w:r>
            <w:r w:rsidRPr="00491CEC">
              <w:rPr>
                <w:rFonts w:ascii="Times New Roman" w:hAnsi="Times New Roman" w:cs="Times New Roman"/>
                <w:sz w:val="24"/>
                <w:szCs w:val="24"/>
              </w:rPr>
              <w:t>активности</w:t>
            </w:r>
          </w:p>
        </w:tc>
        <w:tc>
          <w:tcPr>
            <w:tcW w:w="3428" w:type="dxa"/>
          </w:tcPr>
          <w:p w:rsidR="00491CEC" w:rsidRPr="005922C2" w:rsidRDefault="000D0DFF" w:rsidP="005922C2">
            <w:pPr>
              <w:spacing w:line="271" w:lineRule="auto"/>
              <w:rPr>
                <w:rFonts w:ascii="Times New Roman" w:hAnsi="Times New Roman" w:cs="Times New Roman"/>
                <w:sz w:val="24"/>
                <w:szCs w:val="24"/>
              </w:rPr>
            </w:pPr>
            <w:r w:rsidRPr="005922C2">
              <w:rPr>
                <w:rFonts w:ascii="Times New Roman" w:hAnsi="Times New Roman" w:cs="Times New Roman"/>
                <w:sz w:val="24"/>
                <w:szCs w:val="24"/>
              </w:rPr>
              <w:t xml:space="preserve">Центр спорта, </w:t>
            </w:r>
          </w:p>
          <w:p w:rsidR="000D0DFF" w:rsidRPr="005922C2" w:rsidRDefault="000D0DFF" w:rsidP="005922C2">
            <w:pPr>
              <w:spacing w:line="271" w:lineRule="auto"/>
              <w:rPr>
                <w:rFonts w:ascii="Times New Roman" w:hAnsi="Times New Roman" w:cs="Times New Roman"/>
                <w:sz w:val="24"/>
                <w:szCs w:val="24"/>
              </w:rPr>
            </w:pPr>
            <w:r w:rsidRPr="005922C2">
              <w:rPr>
                <w:rFonts w:ascii="Times New Roman" w:hAnsi="Times New Roman" w:cs="Times New Roman"/>
                <w:sz w:val="24"/>
                <w:szCs w:val="24"/>
              </w:rPr>
              <w:t xml:space="preserve">Центр двигательной активности </w:t>
            </w:r>
          </w:p>
        </w:tc>
        <w:tc>
          <w:tcPr>
            <w:tcW w:w="3429" w:type="dxa"/>
          </w:tcPr>
          <w:p w:rsidR="004B742A" w:rsidRPr="007A2891" w:rsidRDefault="004B742A" w:rsidP="004B742A">
            <w:pPr>
              <w:rPr>
                <w:rFonts w:ascii="Times New Roman" w:hAnsi="Times New Roman" w:cs="Times New Roman"/>
                <w:sz w:val="24"/>
                <w:szCs w:val="24"/>
              </w:rPr>
            </w:pPr>
            <w:r w:rsidRPr="007A2891">
              <w:rPr>
                <w:rFonts w:ascii="Times New Roman" w:hAnsi="Times New Roman" w:cs="Times New Roman"/>
                <w:sz w:val="24"/>
                <w:szCs w:val="24"/>
              </w:rPr>
              <w:t>- физическая культура;</w:t>
            </w:r>
          </w:p>
          <w:p w:rsidR="00491CEC" w:rsidRPr="004B742A" w:rsidRDefault="004B742A" w:rsidP="004B742A">
            <w:pPr>
              <w:rPr>
                <w:rFonts w:ascii="Times New Roman" w:hAnsi="Times New Roman" w:cs="Times New Roman"/>
                <w:sz w:val="24"/>
                <w:szCs w:val="24"/>
              </w:rPr>
            </w:pPr>
            <w:r w:rsidRPr="007A2891">
              <w:rPr>
                <w:rFonts w:ascii="Times New Roman" w:hAnsi="Times New Roman" w:cs="Times New Roman"/>
                <w:sz w:val="24"/>
                <w:szCs w:val="24"/>
              </w:rPr>
              <w:t>- здоровье</w:t>
            </w:r>
            <w:r>
              <w:rPr>
                <w:rFonts w:ascii="Times New Roman" w:hAnsi="Times New Roman" w:cs="Times New Roman"/>
                <w:sz w:val="24"/>
                <w:szCs w:val="24"/>
              </w:rPr>
              <w:t>.</w:t>
            </w:r>
          </w:p>
        </w:tc>
      </w:tr>
      <w:tr w:rsidR="00491CEC" w:rsidTr="00491CEC">
        <w:tc>
          <w:tcPr>
            <w:tcW w:w="3428" w:type="dxa"/>
          </w:tcPr>
          <w:p w:rsidR="00491CEC" w:rsidRPr="00491CEC" w:rsidRDefault="00491CEC" w:rsidP="005B69BA">
            <w:pPr>
              <w:spacing w:after="10" w:line="271" w:lineRule="auto"/>
              <w:ind w:right="758"/>
              <w:rPr>
                <w:rFonts w:ascii="Times New Roman" w:hAnsi="Times New Roman" w:cs="Times New Roman"/>
                <w:sz w:val="24"/>
                <w:szCs w:val="24"/>
              </w:rPr>
            </w:pPr>
            <w:r w:rsidRPr="00491CEC">
              <w:rPr>
                <w:rFonts w:ascii="Times New Roman" w:hAnsi="Times New Roman" w:cs="Times New Roman"/>
                <w:sz w:val="24"/>
                <w:szCs w:val="24"/>
              </w:rPr>
              <w:t>Безопасности</w:t>
            </w:r>
          </w:p>
        </w:tc>
        <w:tc>
          <w:tcPr>
            <w:tcW w:w="3428" w:type="dxa"/>
          </w:tcPr>
          <w:p w:rsidR="00491CEC" w:rsidRDefault="000D0DFF" w:rsidP="005922C2">
            <w:pPr>
              <w:spacing w:line="271" w:lineRule="auto"/>
              <w:rPr>
                <w:rFonts w:ascii="Times New Roman" w:hAnsi="Times New Roman" w:cs="Times New Roman"/>
                <w:sz w:val="24"/>
                <w:szCs w:val="24"/>
              </w:rPr>
            </w:pPr>
            <w:r w:rsidRPr="005922C2">
              <w:rPr>
                <w:rFonts w:ascii="Times New Roman" w:hAnsi="Times New Roman" w:cs="Times New Roman"/>
                <w:sz w:val="24"/>
                <w:szCs w:val="24"/>
              </w:rPr>
              <w:t>Центр безопасности</w:t>
            </w:r>
          </w:p>
          <w:p w:rsidR="005922C2" w:rsidRPr="005922C2" w:rsidRDefault="005922C2" w:rsidP="005922C2">
            <w:pPr>
              <w:spacing w:line="271" w:lineRule="auto"/>
              <w:rPr>
                <w:rFonts w:ascii="Times New Roman" w:hAnsi="Times New Roman" w:cs="Times New Roman"/>
                <w:sz w:val="24"/>
                <w:szCs w:val="24"/>
              </w:rPr>
            </w:pPr>
            <w:r>
              <w:rPr>
                <w:rFonts w:ascii="Times New Roman" w:hAnsi="Times New Roman" w:cs="Times New Roman"/>
                <w:sz w:val="24"/>
                <w:szCs w:val="24"/>
              </w:rPr>
              <w:t>ПДД, ОБЖД</w:t>
            </w:r>
          </w:p>
        </w:tc>
        <w:tc>
          <w:tcPr>
            <w:tcW w:w="3429" w:type="dxa"/>
          </w:tcPr>
          <w:p w:rsidR="004B742A" w:rsidRPr="007A2891" w:rsidRDefault="004B742A" w:rsidP="004B742A">
            <w:pPr>
              <w:rPr>
                <w:rFonts w:ascii="Times New Roman" w:hAnsi="Times New Roman" w:cs="Times New Roman"/>
                <w:sz w:val="24"/>
                <w:szCs w:val="24"/>
              </w:rPr>
            </w:pPr>
            <w:r>
              <w:rPr>
                <w:rFonts w:ascii="Times New Roman" w:hAnsi="Times New Roman" w:cs="Times New Roman"/>
                <w:sz w:val="24"/>
                <w:szCs w:val="24"/>
              </w:rPr>
              <w:t>- познание;</w:t>
            </w:r>
          </w:p>
          <w:p w:rsidR="00491CEC" w:rsidRPr="00491CEC" w:rsidRDefault="004B742A" w:rsidP="005B69BA">
            <w:pPr>
              <w:spacing w:after="10" w:line="271" w:lineRule="auto"/>
              <w:ind w:right="758"/>
              <w:rPr>
                <w:rFonts w:ascii="Times New Roman" w:hAnsi="Times New Roman" w:cs="Times New Roman"/>
                <w:sz w:val="24"/>
                <w:szCs w:val="24"/>
              </w:rPr>
            </w:pPr>
            <w:r w:rsidRPr="007A2891">
              <w:rPr>
                <w:rFonts w:ascii="Times New Roman" w:hAnsi="Times New Roman" w:cs="Times New Roman"/>
                <w:sz w:val="24"/>
                <w:szCs w:val="24"/>
              </w:rPr>
              <w:t>- безопасность.</w:t>
            </w:r>
          </w:p>
        </w:tc>
      </w:tr>
      <w:tr w:rsidR="00491CEC" w:rsidTr="00491CEC">
        <w:tc>
          <w:tcPr>
            <w:tcW w:w="3428" w:type="dxa"/>
          </w:tcPr>
          <w:p w:rsidR="00491CEC" w:rsidRPr="00491CEC" w:rsidRDefault="00491CEC"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Игры</w:t>
            </w:r>
          </w:p>
        </w:tc>
        <w:tc>
          <w:tcPr>
            <w:tcW w:w="3428" w:type="dxa"/>
          </w:tcPr>
          <w:p w:rsidR="00491CEC" w:rsidRPr="005922C2" w:rsidRDefault="00491CEC" w:rsidP="005922C2">
            <w:pPr>
              <w:spacing w:line="271" w:lineRule="auto"/>
              <w:rPr>
                <w:rFonts w:ascii="Times New Roman" w:hAnsi="Times New Roman" w:cs="Times New Roman"/>
                <w:sz w:val="24"/>
                <w:szCs w:val="24"/>
              </w:rPr>
            </w:pPr>
          </w:p>
        </w:tc>
        <w:tc>
          <w:tcPr>
            <w:tcW w:w="3429" w:type="dxa"/>
          </w:tcPr>
          <w:p w:rsidR="004B742A" w:rsidRPr="007A2891" w:rsidRDefault="004B742A" w:rsidP="004B742A">
            <w:pPr>
              <w:rPr>
                <w:rFonts w:ascii="Times New Roman" w:hAnsi="Times New Roman" w:cs="Times New Roman"/>
                <w:sz w:val="24"/>
                <w:szCs w:val="24"/>
              </w:rPr>
            </w:pPr>
            <w:r w:rsidRPr="007A2891">
              <w:rPr>
                <w:rFonts w:ascii="Times New Roman" w:hAnsi="Times New Roman" w:cs="Times New Roman"/>
                <w:sz w:val="24"/>
                <w:szCs w:val="24"/>
              </w:rPr>
              <w:t>- социализация;</w:t>
            </w:r>
          </w:p>
          <w:p w:rsidR="00491CEC" w:rsidRPr="00491CEC" w:rsidRDefault="004B742A" w:rsidP="005B69BA">
            <w:pPr>
              <w:spacing w:after="10" w:line="271" w:lineRule="auto"/>
              <w:ind w:right="758"/>
              <w:rPr>
                <w:rFonts w:ascii="Times New Roman" w:hAnsi="Times New Roman" w:cs="Times New Roman"/>
                <w:sz w:val="24"/>
                <w:szCs w:val="24"/>
              </w:rPr>
            </w:pPr>
            <w:r w:rsidRPr="007A2891">
              <w:rPr>
                <w:rFonts w:ascii="Times New Roman" w:hAnsi="Times New Roman" w:cs="Times New Roman"/>
                <w:sz w:val="24"/>
                <w:szCs w:val="24"/>
              </w:rPr>
              <w:t>- коммуникация.</w:t>
            </w:r>
          </w:p>
        </w:tc>
      </w:tr>
      <w:tr w:rsidR="00491CEC" w:rsidTr="00491CEC">
        <w:tc>
          <w:tcPr>
            <w:tcW w:w="3428" w:type="dxa"/>
          </w:tcPr>
          <w:p w:rsidR="00491CEC" w:rsidRPr="00491CEC" w:rsidRDefault="00491CEC"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Конструирования</w:t>
            </w:r>
          </w:p>
        </w:tc>
        <w:tc>
          <w:tcPr>
            <w:tcW w:w="3428" w:type="dxa"/>
          </w:tcPr>
          <w:p w:rsidR="00491CEC" w:rsidRPr="005922C2" w:rsidRDefault="000D0DFF" w:rsidP="005922C2">
            <w:pPr>
              <w:spacing w:line="271" w:lineRule="auto"/>
              <w:rPr>
                <w:rFonts w:ascii="Times New Roman" w:hAnsi="Times New Roman" w:cs="Times New Roman"/>
                <w:sz w:val="24"/>
                <w:szCs w:val="24"/>
              </w:rPr>
            </w:pPr>
            <w:r w:rsidRPr="005922C2">
              <w:rPr>
                <w:rFonts w:ascii="Times New Roman" w:hAnsi="Times New Roman" w:cs="Times New Roman"/>
                <w:sz w:val="24"/>
                <w:szCs w:val="24"/>
              </w:rPr>
              <w:t>Центр- конструирования</w:t>
            </w:r>
          </w:p>
        </w:tc>
        <w:tc>
          <w:tcPr>
            <w:tcW w:w="3429" w:type="dxa"/>
          </w:tcPr>
          <w:p w:rsidR="004B742A" w:rsidRPr="007A2891" w:rsidRDefault="004B742A" w:rsidP="004B742A">
            <w:pPr>
              <w:rPr>
                <w:rFonts w:ascii="Times New Roman" w:hAnsi="Times New Roman" w:cs="Times New Roman"/>
                <w:sz w:val="24"/>
                <w:szCs w:val="24"/>
              </w:rPr>
            </w:pPr>
            <w:r>
              <w:rPr>
                <w:rFonts w:ascii="Times New Roman" w:hAnsi="Times New Roman" w:cs="Times New Roman"/>
                <w:sz w:val="24"/>
                <w:szCs w:val="24"/>
              </w:rPr>
              <w:t>- познание;</w:t>
            </w:r>
          </w:p>
          <w:p w:rsidR="00491CEC" w:rsidRPr="00491CEC" w:rsidRDefault="004B742A" w:rsidP="005B69BA">
            <w:pPr>
              <w:spacing w:after="10" w:line="271" w:lineRule="auto"/>
              <w:ind w:right="758"/>
              <w:rPr>
                <w:rFonts w:ascii="Times New Roman" w:hAnsi="Times New Roman" w:cs="Times New Roman"/>
                <w:sz w:val="24"/>
                <w:szCs w:val="24"/>
              </w:rPr>
            </w:pPr>
            <w:r w:rsidRPr="007A2891">
              <w:rPr>
                <w:rFonts w:ascii="Times New Roman" w:hAnsi="Times New Roman" w:cs="Times New Roman"/>
                <w:sz w:val="24"/>
                <w:szCs w:val="24"/>
              </w:rPr>
              <w:t>- коммуникация.</w:t>
            </w:r>
          </w:p>
        </w:tc>
      </w:tr>
      <w:tr w:rsidR="00491CEC" w:rsidTr="00491CEC">
        <w:tc>
          <w:tcPr>
            <w:tcW w:w="3428" w:type="dxa"/>
          </w:tcPr>
          <w:p w:rsidR="00491CEC" w:rsidRPr="00491CEC" w:rsidRDefault="00491CEC"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Логики и математики</w:t>
            </w:r>
          </w:p>
        </w:tc>
        <w:tc>
          <w:tcPr>
            <w:tcW w:w="3428" w:type="dxa"/>
          </w:tcPr>
          <w:p w:rsidR="00491CEC" w:rsidRPr="005922C2" w:rsidRDefault="000D0DFF" w:rsidP="005922C2">
            <w:pPr>
              <w:spacing w:line="271" w:lineRule="auto"/>
              <w:rPr>
                <w:rFonts w:ascii="Times New Roman" w:hAnsi="Times New Roman" w:cs="Times New Roman"/>
                <w:sz w:val="24"/>
                <w:szCs w:val="24"/>
              </w:rPr>
            </w:pPr>
            <w:r w:rsidRPr="005922C2">
              <w:rPr>
                <w:rFonts w:ascii="Times New Roman" w:hAnsi="Times New Roman" w:cs="Times New Roman"/>
                <w:sz w:val="24"/>
                <w:szCs w:val="24"/>
              </w:rPr>
              <w:t>Сенсорный уголок</w:t>
            </w:r>
          </w:p>
        </w:tc>
        <w:tc>
          <w:tcPr>
            <w:tcW w:w="3429" w:type="dxa"/>
          </w:tcPr>
          <w:p w:rsidR="004B742A" w:rsidRPr="007A2891" w:rsidRDefault="004B742A" w:rsidP="004B742A">
            <w:pPr>
              <w:rPr>
                <w:rFonts w:ascii="Times New Roman" w:hAnsi="Times New Roman" w:cs="Times New Roman"/>
                <w:sz w:val="24"/>
                <w:szCs w:val="24"/>
              </w:rPr>
            </w:pPr>
            <w:r>
              <w:rPr>
                <w:rFonts w:ascii="Times New Roman" w:hAnsi="Times New Roman" w:cs="Times New Roman"/>
                <w:sz w:val="24"/>
                <w:szCs w:val="24"/>
              </w:rPr>
              <w:t>- познание;</w:t>
            </w:r>
          </w:p>
          <w:p w:rsidR="00491CEC" w:rsidRPr="00491CEC" w:rsidRDefault="0072054C" w:rsidP="0072054C">
            <w:pPr>
              <w:rPr>
                <w:rFonts w:ascii="Times New Roman" w:hAnsi="Times New Roman" w:cs="Times New Roman"/>
                <w:sz w:val="24"/>
                <w:szCs w:val="24"/>
              </w:rPr>
            </w:pPr>
            <w:r w:rsidRPr="007A2891">
              <w:rPr>
                <w:rFonts w:ascii="Times New Roman" w:hAnsi="Times New Roman" w:cs="Times New Roman"/>
                <w:sz w:val="24"/>
                <w:szCs w:val="24"/>
              </w:rPr>
              <w:t>- речь.</w:t>
            </w:r>
          </w:p>
        </w:tc>
      </w:tr>
      <w:tr w:rsidR="00491CEC" w:rsidTr="00491CEC">
        <w:tc>
          <w:tcPr>
            <w:tcW w:w="3428" w:type="dxa"/>
          </w:tcPr>
          <w:p w:rsidR="00491CEC" w:rsidRPr="00491CEC" w:rsidRDefault="00491CEC"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Экспериментирования</w:t>
            </w:r>
          </w:p>
        </w:tc>
        <w:tc>
          <w:tcPr>
            <w:tcW w:w="3428" w:type="dxa"/>
          </w:tcPr>
          <w:p w:rsidR="00491CEC" w:rsidRDefault="000D0DFF" w:rsidP="005922C2">
            <w:pPr>
              <w:spacing w:line="271" w:lineRule="auto"/>
              <w:rPr>
                <w:rFonts w:ascii="Times New Roman" w:hAnsi="Times New Roman" w:cs="Times New Roman"/>
                <w:sz w:val="24"/>
                <w:szCs w:val="24"/>
              </w:rPr>
            </w:pPr>
            <w:r w:rsidRPr="005922C2">
              <w:rPr>
                <w:rFonts w:ascii="Times New Roman" w:hAnsi="Times New Roman" w:cs="Times New Roman"/>
                <w:sz w:val="24"/>
                <w:szCs w:val="24"/>
              </w:rPr>
              <w:t>Центр экологии</w:t>
            </w:r>
          </w:p>
          <w:p w:rsidR="005922C2" w:rsidRPr="005922C2" w:rsidRDefault="005922C2" w:rsidP="005922C2">
            <w:pPr>
              <w:spacing w:line="271" w:lineRule="auto"/>
              <w:rPr>
                <w:rFonts w:ascii="Times New Roman" w:hAnsi="Times New Roman" w:cs="Times New Roman"/>
                <w:sz w:val="24"/>
                <w:szCs w:val="24"/>
              </w:rPr>
            </w:pPr>
            <w:r>
              <w:rPr>
                <w:rFonts w:ascii="Times New Roman" w:hAnsi="Times New Roman" w:cs="Times New Roman"/>
                <w:sz w:val="24"/>
                <w:szCs w:val="24"/>
              </w:rPr>
              <w:t>Живой уголок</w:t>
            </w:r>
          </w:p>
          <w:p w:rsidR="000D0DFF" w:rsidRPr="005922C2" w:rsidRDefault="000D0DFF" w:rsidP="005922C2">
            <w:pPr>
              <w:spacing w:line="271" w:lineRule="auto"/>
              <w:rPr>
                <w:rFonts w:ascii="Times New Roman" w:hAnsi="Times New Roman" w:cs="Times New Roman"/>
                <w:sz w:val="24"/>
                <w:szCs w:val="24"/>
              </w:rPr>
            </w:pPr>
            <w:r w:rsidRPr="005922C2">
              <w:rPr>
                <w:rFonts w:ascii="Times New Roman" w:hAnsi="Times New Roman" w:cs="Times New Roman"/>
                <w:sz w:val="24"/>
                <w:szCs w:val="24"/>
              </w:rPr>
              <w:t>Центр опытно- экспериментальной деятельности</w:t>
            </w:r>
          </w:p>
        </w:tc>
        <w:tc>
          <w:tcPr>
            <w:tcW w:w="3429" w:type="dxa"/>
          </w:tcPr>
          <w:p w:rsidR="004B742A" w:rsidRPr="007A2891" w:rsidRDefault="004B742A" w:rsidP="004B742A">
            <w:pPr>
              <w:rPr>
                <w:rFonts w:ascii="Times New Roman" w:hAnsi="Times New Roman" w:cs="Times New Roman"/>
                <w:sz w:val="24"/>
                <w:szCs w:val="24"/>
              </w:rPr>
            </w:pPr>
            <w:r>
              <w:rPr>
                <w:rFonts w:ascii="Times New Roman" w:hAnsi="Times New Roman" w:cs="Times New Roman"/>
                <w:sz w:val="24"/>
                <w:szCs w:val="24"/>
              </w:rPr>
              <w:t>- познание;</w:t>
            </w:r>
          </w:p>
          <w:p w:rsidR="00491CEC" w:rsidRDefault="0072054C" w:rsidP="0072054C">
            <w:pPr>
              <w:rPr>
                <w:rFonts w:ascii="Times New Roman" w:hAnsi="Times New Roman" w:cs="Times New Roman"/>
                <w:sz w:val="24"/>
                <w:szCs w:val="24"/>
              </w:rPr>
            </w:pPr>
            <w:r w:rsidRPr="007A2891">
              <w:rPr>
                <w:rFonts w:ascii="Times New Roman" w:hAnsi="Times New Roman" w:cs="Times New Roman"/>
                <w:sz w:val="24"/>
                <w:szCs w:val="24"/>
              </w:rPr>
              <w:t>- речь</w:t>
            </w:r>
            <w:r>
              <w:rPr>
                <w:rFonts w:ascii="Times New Roman" w:hAnsi="Times New Roman" w:cs="Times New Roman"/>
                <w:sz w:val="24"/>
                <w:szCs w:val="24"/>
              </w:rPr>
              <w:t>;</w:t>
            </w:r>
          </w:p>
          <w:p w:rsidR="0072054C" w:rsidRPr="00491CEC" w:rsidRDefault="0072054C" w:rsidP="0072054C">
            <w:pPr>
              <w:rPr>
                <w:rFonts w:ascii="Times New Roman" w:hAnsi="Times New Roman" w:cs="Times New Roman"/>
                <w:sz w:val="24"/>
                <w:szCs w:val="24"/>
              </w:rPr>
            </w:pPr>
            <w:r w:rsidRPr="007A2891">
              <w:rPr>
                <w:rFonts w:ascii="Times New Roman" w:hAnsi="Times New Roman" w:cs="Times New Roman"/>
                <w:sz w:val="24"/>
                <w:szCs w:val="24"/>
              </w:rPr>
              <w:t>- безопасность.</w:t>
            </w:r>
          </w:p>
        </w:tc>
      </w:tr>
      <w:tr w:rsidR="00491CEC" w:rsidTr="00491CEC">
        <w:tc>
          <w:tcPr>
            <w:tcW w:w="3428" w:type="dxa"/>
          </w:tcPr>
          <w:p w:rsidR="00491CEC" w:rsidRPr="00491CEC" w:rsidRDefault="00491CEC"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Познания и коммуникации</w:t>
            </w:r>
          </w:p>
        </w:tc>
        <w:tc>
          <w:tcPr>
            <w:tcW w:w="3428" w:type="dxa"/>
          </w:tcPr>
          <w:p w:rsidR="000D0DFF" w:rsidRPr="005922C2" w:rsidRDefault="000D0DFF" w:rsidP="005922C2">
            <w:pPr>
              <w:spacing w:line="271" w:lineRule="auto"/>
              <w:rPr>
                <w:rFonts w:ascii="Times New Roman" w:hAnsi="Times New Roman" w:cs="Times New Roman"/>
                <w:sz w:val="24"/>
                <w:szCs w:val="24"/>
              </w:rPr>
            </w:pPr>
            <w:r w:rsidRPr="005922C2">
              <w:rPr>
                <w:rFonts w:ascii="Times New Roman" w:hAnsi="Times New Roman" w:cs="Times New Roman"/>
                <w:sz w:val="24"/>
                <w:szCs w:val="24"/>
              </w:rPr>
              <w:t>Центр патриотического воспитания</w:t>
            </w:r>
          </w:p>
          <w:p w:rsidR="00491CEC" w:rsidRPr="005922C2" w:rsidRDefault="000D0DFF" w:rsidP="005922C2">
            <w:pPr>
              <w:spacing w:line="271" w:lineRule="auto"/>
              <w:rPr>
                <w:rFonts w:ascii="Times New Roman" w:hAnsi="Times New Roman" w:cs="Times New Roman"/>
                <w:sz w:val="24"/>
                <w:szCs w:val="24"/>
              </w:rPr>
            </w:pPr>
            <w:r w:rsidRPr="005922C2">
              <w:rPr>
                <w:rFonts w:ascii="Times New Roman" w:hAnsi="Times New Roman" w:cs="Times New Roman"/>
                <w:sz w:val="24"/>
                <w:szCs w:val="24"/>
              </w:rPr>
              <w:t>Центр сюжетно- ролевых игр</w:t>
            </w:r>
          </w:p>
        </w:tc>
        <w:tc>
          <w:tcPr>
            <w:tcW w:w="3429" w:type="dxa"/>
          </w:tcPr>
          <w:p w:rsidR="004B742A" w:rsidRDefault="004B742A" w:rsidP="004B742A">
            <w:pPr>
              <w:rPr>
                <w:rFonts w:ascii="Times New Roman" w:hAnsi="Times New Roman" w:cs="Times New Roman"/>
                <w:sz w:val="24"/>
                <w:szCs w:val="24"/>
              </w:rPr>
            </w:pPr>
            <w:r>
              <w:rPr>
                <w:rFonts w:ascii="Times New Roman" w:hAnsi="Times New Roman" w:cs="Times New Roman"/>
                <w:sz w:val="24"/>
                <w:szCs w:val="24"/>
              </w:rPr>
              <w:t>- познание;</w:t>
            </w:r>
          </w:p>
          <w:p w:rsidR="0072054C" w:rsidRPr="007A2891" w:rsidRDefault="0072054C" w:rsidP="004B742A">
            <w:pPr>
              <w:rPr>
                <w:rFonts w:ascii="Times New Roman" w:hAnsi="Times New Roman" w:cs="Times New Roman"/>
                <w:sz w:val="24"/>
                <w:szCs w:val="24"/>
              </w:rPr>
            </w:pPr>
            <w:r>
              <w:rPr>
                <w:rFonts w:ascii="Times New Roman" w:hAnsi="Times New Roman" w:cs="Times New Roman"/>
                <w:sz w:val="24"/>
                <w:szCs w:val="24"/>
              </w:rPr>
              <w:t>- социализация;</w:t>
            </w:r>
          </w:p>
          <w:p w:rsidR="00491CEC" w:rsidRPr="00491CEC" w:rsidRDefault="0072054C" w:rsidP="005B69BA">
            <w:pPr>
              <w:spacing w:after="10" w:line="271" w:lineRule="auto"/>
              <w:ind w:right="758"/>
              <w:rPr>
                <w:rFonts w:ascii="Times New Roman" w:hAnsi="Times New Roman" w:cs="Times New Roman"/>
                <w:sz w:val="24"/>
                <w:szCs w:val="24"/>
              </w:rPr>
            </w:pPr>
            <w:r w:rsidRPr="007A2891">
              <w:rPr>
                <w:rFonts w:ascii="Times New Roman" w:hAnsi="Times New Roman" w:cs="Times New Roman"/>
                <w:sz w:val="24"/>
                <w:szCs w:val="24"/>
              </w:rPr>
              <w:t>- коммуникация.</w:t>
            </w:r>
          </w:p>
        </w:tc>
      </w:tr>
      <w:tr w:rsidR="00491CEC" w:rsidTr="00491CEC">
        <w:tc>
          <w:tcPr>
            <w:tcW w:w="3428" w:type="dxa"/>
          </w:tcPr>
          <w:p w:rsidR="00491CEC" w:rsidRPr="00491CEC" w:rsidRDefault="00491CEC"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lastRenderedPageBreak/>
              <w:t>Книжный уголок</w:t>
            </w:r>
          </w:p>
        </w:tc>
        <w:tc>
          <w:tcPr>
            <w:tcW w:w="3428" w:type="dxa"/>
          </w:tcPr>
          <w:p w:rsidR="00491CEC" w:rsidRPr="005922C2" w:rsidRDefault="000D0DFF" w:rsidP="005922C2">
            <w:pPr>
              <w:spacing w:line="271" w:lineRule="auto"/>
              <w:rPr>
                <w:rFonts w:ascii="Times New Roman" w:hAnsi="Times New Roman" w:cs="Times New Roman"/>
                <w:sz w:val="24"/>
                <w:szCs w:val="24"/>
              </w:rPr>
            </w:pPr>
            <w:r w:rsidRPr="005922C2">
              <w:rPr>
                <w:rFonts w:ascii="Times New Roman" w:hAnsi="Times New Roman" w:cs="Times New Roman"/>
                <w:sz w:val="24"/>
                <w:szCs w:val="24"/>
              </w:rPr>
              <w:t>Центр речевого развития (книжный уголок)</w:t>
            </w:r>
          </w:p>
        </w:tc>
        <w:tc>
          <w:tcPr>
            <w:tcW w:w="3429" w:type="dxa"/>
          </w:tcPr>
          <w:p w:rsidR="00D72D09" w:rsidRPr="007A2891" w:rsidRDefault="00D72D09" w:rsidP="00D72D09">
            <w:pPr>
              <w:rPr>
                <w:rFonts w:ascii="Times New Roman" w:hAnsi="Times New Roman" w:cs="Times New Roman"/>
                <w:sz w:val="24"/>
                <w:szCs w:val="24"/>
              </w:rPr>
            </w:pPr>
            <w:r>
              <w:rPr>
                <w:rFonts w:ascii="Times New Roman" w:hAnsi="Times New Roman" w:cs="Times New Roman"/>
                <w:sz w:val="24"/>
                <w:szCs w:val="24"/>
              </w:rPr>
              <w:t>- познание;</w:t>
            </w:r>
          </w:p>
          <w:p w:rsidR="00D72D09" w:rsidRPr="007A2891" w:rsidRDefault="00D72D09" w:rsidP="00D72D09">
            <w:pPr>
              <w:rPr>
                <w:rFonts w:ascii="Times New Roman" w:hAnsi="Times New Roman" w:cs="Times New Roman"/>
                <w:sz w:val="24"/>
                <w:szCs w:val="24"/>
              </w:rPr>
            </w:pPr>
            <w:r w:rsidRPr="007A2891">
              <w:rPr>
                <w:rFonts w:ascii="Times New Roman" w:hAnsi="Times New Roman" w:cs="Times New Roman"/>
                <w:sz w:val="24"/>
                <w:szCs w:val="24"/>
              </w:rPr>
              <w:t>- чтение художественной литературы;</w:t>
            </w:r>
          </w:p>
          <w:p w:rsidR="00491CEC" w:rsidRPr="00491CEC" w:rsidRDefault="00D72D09" w:rsidP="00D72D09">
            <w:pPr>
              <w:spacing w:after="10" w:line="271" w:lineRule="auto"/>
              <w:ind w:right="758"/>
              <w:rPr>
                <w:rFonts w:ascii="Times New Roman" w:hAnsi="Times New Roman" w:cs="Times New Roman"/>
                <w:sz w:val="24"/>
                <w:szCs w:val="24"/>
              </w:rPr>
            </w:pPr>
            <w:r w:rsidRPr="007A2891">
              <w:rPr>
                <w:rFonts w:ascii="Times New Roman" w:hAnsi="Times New Roman" w:cs="Times New Roman"/>
                <w:sz w:val="24"/>
                <w:szCs w:val="24"/>
              </w:rPr>
              <w:t>- коммуникация.</w:t>
            </w:r>
          </w:p>
        </w:tc>
      </w:tr>
      <w:tr w:rsidR="000D0DFF" w:rsidTr="00491CEC">
        <w:tc>
          <w:tcPr>
            <w:tcW w:w="3428" w:type="dxa"/>
          </w:tcPr>
          <w:p w:rsidR="000D0DFF" w:rsidRPr="00491CEC" w:rsidRDefault="000D0DFF"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Театрализации и музицирования</w:t>
            </w:r>
          </w:p>
        </w:tc>
        <w:tc>
          <w:tcPr>
            <w:tcW w:w="3428" w:type="dxa"/>
          </w:tcPr>
          <w:p w:rsidR="000D0DFF" w:rsidRPr="005922C2" w:rsidRDefault="000D0DFF" w:rsidP="005922C2">
            <w:pPr>
              <w:rPr>
                <w:rFonts w:ascii="Times New Roman" w:hAnsi="Times New Roman" w:cs="Times New Roman"/>
                <w:sz w:val="24"/>
                <w:szCs w:val="24"/>
              </w:rPr>
            </w:pPr>
            <w:r w:rsidRPr="005922C2">
              <w:rPr>
                <w:rFonts w:ascii="Times New Roman" w:hAnsi="Times New Roman" w:cs="Times New Roman"/>
                <w:sz w:val="24"/>
                <w:szCs w:val="24"/>
              </w:rPr>
              <w:t>Театральный уголок</w:t>
            </w:r>
          </w:p>
          <w:p w:rsidR="000D0DFF" w:rsidRPr="005922C2" w:rsidRDefault="000D0DFF" w:rsidP="005922C2">
            <w:pPr>
              <w:rPr>
                <w:rFonts w:ascii="Times New Roman" w:hAnsi="Times New Roman" w:cs="Times New Roman"/>
                <w:b/>
                <w:sz w:val="24"/>
                <w:szCs w:val="24"/>
              </w:rPr>
            </w:pPr>
            <w:r w:rsidRPr="005922C2">
              <w:rPr>
                <w:rFonts w:ascii="Times New Roman" w:hAnsi="Times New Roman" w:cs="Times New Roman"/>
                <w:sz w:val="24"/>
                <w:szCs w:val="24"/>
              </w:rPr>
              <w:t>Музыкальный уголок</w:t>
            </w:r>
          </w:p>
        </w:tc>
        <w:tc>
          <w:tcPr>
            <w:tcW w:w="3429" w:type="dxa"/>
          </w:tcPr>
          <w:p w:rsidR="000D0DFF" w:rsidRPr="007A2891" w:rsidRDefault="000D0DFF" w:rsidP="00D72D09">
            <w:pPr>
              <w:rPr>
                <w:rFonts w:ascii="Times New Roman" w:hAnsi="Times New Roman" w:cs="Times New Roman"/>
                <w:sz w:val="24"/>
                <w:szCs w:val="24"/>
              </w:rPr>
            </w:pPr>
            <w:r w:rsidRPr="007A2891">
              <w:rPr>
                <w:rFonts w:ascii="Times New Roman" w:hAnsi="Times New Roman" w:cs="Times New Roman"/>
                <w:sz w:val="24"/>
                <w:szCs w:val="24"/>
              </w:rPr>
              <w:t>- чтение художественной литературы;</w:t>
            </w:r>
          </w:p>
          <w:p w:rsidR="000D0DFF" w:rsidRPr="007A2891" w:rsidRDefault="000D0DFF" w:rsidP="00D72D09">
            <w:pPr>
              <w:rPr>
                <w:rFonts w:ascii="Times New Roman" w:hAnsi="Times New Roman" w:cs="Times New Roman"/>
                <w:sz w:val="24"/>
                <w:szCs w:val="24"/>
              </w:rPr>
            </w:pPr>
            <w:r w:rsidRPr="007A2891">
              <w:rPr>
                <w:rFonts w:ascii="Times New Roman" w:hAnsi="Times New Roman" w:cs="Times New Roman"/>
                <w:sz w:val="24"/>
                <w:szCs w:val="24"/>
              </w:rPr>
              <w:t>- художественное творчество;</w:t>
            </w:r>
          </w:p>
          <w:p w:rsidR="000D0DFF" w:rsidRPr="00491CEC" w:rsidRDefault="000D0DFF" w:rsidP="00D72D09">
            <w:pPr>
              <w:rPr>
                <w:rFonts w:ascii="Times New Roman" w:hAnsi="Times New Roman" w:cs="Times New Roman"/>
                <w:sz w:val="24"/>
                <w:szCs w:val="24"/>
              </w:rPr>
            </w:pPr>
            <w:r w:rsidRPr="007A2891">
              <w:rPr>
                <w:rFonts w:ascii="Times New Roman" w:hAnsi="Times New Roman" w:cs="Times New Roman"/>
                <w:sz w:val="24"/>
                <w:szCs w:val="24"/>
              </w:rPr>
              <w:t>-музыка.</w:t>
            </w:r>
          </w:p>
        </w:tc>
      </w:tr>
      <w:tr w:rsidR="000D0DFF" w:rsidTr="00491CEC">
        <w:tc>
          <w:tcPr>
            <w:tcW w:w="3428" w:type="dxa"/>
          </w:tcPr>
          <w:p w:rsidR="000D0DFF" w:rsidRPr="00491CEC" w:rsidRDefault="000D0DFF"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Уединения</w:t>
            </w:r>
          </w:p>
        </w:tc>
        <w:tc>
          <w:tcPr>
            <w:tcW w:w="3428" w:type="dxa"/>
          </w:tcPr>
          <w:p w:rsidR="000D0DFF" w:rsidRPr="005922C2" w:rsidRDefault="000D0DFF" w:rsidP="005922C2">
            <w:pPr>
              <w:spacing w:line="271" w:lineRule="auto"/>
              <w:rPr>
                <w:rFonts w:ascii="Times New Roman" w:hAnsi="Times New Roman" w:cs="Times New Roman"/>
                <w:sz w:val="24"/>
                <w:szCs w:val="24"/>
              </w:rPr>
            </w:pPr>
            <w:r w:rsidRPr="005922C2">
              <w:rPr>
                <w:rFonts w:ascii="Times New Roman" w:hAnsi="Times New Roman" w:cs="Times New Roman"/>
                <w:sz w:val="24"/>
                <w:szCs w:val="24"/>
              </w:rPr>
              <w:t>Центр психологической разгрузки (уголок уединения)</w:t>
            </w:r>
          </w:p>
        </w:tc>
        <w:tc>
          <w:tcPr>
            <w:tcW w:w="3429" w:type="dxa"/>
          </w:tcPr>
          <w:p w:rsidR="000D0DFF" w:rsidRPr="007A2891" w:rsidRDefault="000D0DFF" w:rsidP="00D72D09">
            <w:pPr>
              <w:rPr>
                <w:rFonts w:ascii="Times New Roman" w:hAnsi="Times New Roman" w:cs="Times New Roman"/>
                <w:sz w:val="24"/>
                <w:szCs w:val="24"/>
              </w:rPr>
            </w:pPr>
            <w:r>
              <w:rPr>
                <w:rFonts w:ascii="Times New Roman" w:hAnsi="Times New Roman" w:cs="Times New Roman"/>
                <w:sz w:val="24"/>
                <w:szCs w:val="24"/>
              </w:rPr>
              <w:t>- социализация;</w:t>
            </w:r>
          </w:p>
          <w:p w:rsidR="000D0DFF" w:rsidRPr="00491CEC" w:rsidRDefault="000D0DFF" w:rsidP="005B69BA">
            <w:pPr>
              <w:spacing w:after="10" w:line="271" w:lineRule="auto"/>
              <w:ind w:right="758"/>
              <w:rPr>
                <w:rFonts w:ascii="Times New Roman" w:hAnsi="Times New Roman" w:cs="Times New Roman"/>
                <w:sz w:val="24"/>
                <w:szCs w:val="24"/>
              </w:rPr>
            </w:pPr>
            <w:r w:rsidRPr="007A2891">
              <w:rPr>
                <w:rFonts w:ascii="Times New Roman" w:hAnsi="Times New Roman" w:cs="Times New Roman"/>
                <w:sz w:val="24"/>
                <w:szCs w:val="24"/>
              </w:rPr>
              <w:t>- коммуникация.</w:t>
            </w:r>
          </w:p>
        </w:tc>
      </w:tr>
      <w:tr w:rsidR="000D0DFF" w:rsidTr="00491CEC">
        <w:tc>
          <w:tcPr>
            <w:tcW w:w="3428" w:type="dxa"/>
          </w:tcPr>
          <w:p w:rsidR="000D0DFF" w:rsidRPr="00491CEC" w:rsidRDefault="000D0DFF" w:rsidP="005B69BA">
            <w:pPr>
              <w:spacing w:after="10" w:line="271" w:lineRule="auto"/>
              <w:ind w:right="758"/>
              <w:rPr>
                <w:rFonts w:ascii="Times New Roman" w:hAnsi="Times New Roman" w:cs="Times New Roman"/>
                <w:sz w:val="24"/>
                <w:szCs w:val="24"/>
              </w:rPr>
            </w:pPr>
            <w:r>
              <w:rPr>
                <w:rFonts w:ascii="Times New Roman" w:hAnsi="Times New Roman" w:cs="Times New Roman"/>
                <w:sz w:val="24"/>
                <w:szCs w:val="24"/>
              </w:rPr>
              <w:t>Творчества</w:t>
            </w:r>
          </w:p>
        </w:tc>
        <w:tc>
          <w:tcPr>
            <w:tcW w:w="3428" w:type="dxa"/>
          </w:tcPr>
          <w:p w:rsidR="000D0DFF" w:rsidRPr="005922C2" w:rsidRDefault="000D0DFF" w:rsidP="005922C2">
            <w:pPr>
              <w:spacing w:line="271" w:lineRule="auto"/>
              <w:rPr>
                <w:rFonts w:ascii="Times New Roman" w:hAnsi="Times New Roman" w:cs="Times New Roman"/>
                <w:sz w:val="24"/>
                <w:szCs w:val="24"/>
              </w:rPr>
            </w:pPr>
            <w:r w:rsidRPr="005922C2">
              <w:rPr>
                <w:rFonts w:ascii="Times New Roman" w:hAnsi="Times New Roman" w:cs="Times New Roman"/>
                <w:sz w:val="24"/>
                <w:szCs w:val="24"/>
              </w:rPr>
              <w:t>Центр изобразительной деятельности</w:t>
            </w:r>
          </w:p>
        </w:tc>
        <w:tc>
          <w:tcPr>
            <w:tcW w:w="3429" w:type="dxa"/>
          </w:tcPr>
          <w:p w:rsidR="000D0DFF" w:rsidRPr="007A2891" w:rsidRDefault="000D0DFF" w:rsidP="004B742A">
            <w:pPr>
              <w:rPr>
                <w:rFonts w:ascii="Times New Roman" w:hAnsi="Times New Roman" w:cs="Times New Roman"/>
                <w:sz w:val="24"/>
                <w:szCs w:val="24"/>
              </w:rPr>
            </w:pPr>
            <w:r>
              <w:rPr>
                <w:rFonts w:ascii="Times New Roman" w:hAnsi="Times New Roman" w:cs="Times New Roman"/>
                <w:sz w:val="24"/>
                <w:szCs w:val="24"/>
              </w:rPr>
              <w:t>- познание;</w:t>
            </w:r>
          </w:p>
          <w:p w:rsidR="000D0DFF" w:rsidRPr="007A2891" w:rsidRDefault="000D0DFF" w:rsidP="00D72D09">
            <w:pPr>
              <w:rPr>
                <w:rFonts w:ascii="Times New Roman" w:hAnsi="Times New Roman" w:cs="Times New Roman"/>
                <w:sz w:val="24"/>
                <w:szCs w:val="24"/>
              </w:rPr>
            </w:pPr>
            <w:r w:rsidRPr="007A2891">
              <w:rPr>
                <w:rFonts w:ascii="Times New Roman" w:hAnsi="Times New Roman" w:cs="Times New Roman"/>
                <w:sz w:val="24"/>
                <w:szCs w:val="24"/>
              </w:rPr>
              <w:t>- чтение художественной литературы;</w:t>
            </w:r>
          </w:p>
          <w:p w:rsidR="000D0DFF" w:rsidRPr="007A2891" w:rsidRDefault="000D0DFF" w:rsidP="00D72D09">
            <w:pPr>
              <w:rPr>
                <w:rFonts w:ascii="Times New Roman" w:hAnsi="Times New Roman" w:cs="Times New Roman"/>
                <w:sz w:val="24"/>
                <w:szCs w:val="24"/>
              </w:rPr>
            </w:pPr>
            <w:r w:rsidRPr="007A2891">
              <w:rPr>
                <w:rFonts w:ascii="Times New Roman" w:hAnsi="Times New Roman" w:cs="Times New Roman"/>
                <w:sz w:val="24"/>
                <w:szCs w:val="24"/>
              </w:rPr>
              <w:t>- художественное творчество;</w:t>
            </w:r>
          </w:p>
          <w:p w:rsidR="000D0DFF" w:rsidRPr="00491CEC" w:rsidRDefault="000D0DFF" w:rsidP="00D72D09">
            <w:pPr>
              <w:rPr>
                <w:rFonts w:ascii="Times New Roman" w:hAnsi="Times New Roman" w:cs="Times New Roman"/>
                <w:sz w:val="24"/>
                <w:szCs w:val="24"/>
              </w:rPr>
            </w:pPr>
            <w:r w:rsidRPr="007A2891">
              <w:rPr>
                <w:rFonts w:ascii="Times New Roman" w:hAnsi="Times New Roman" w:cs="Times New Roman"/>
                <w:sz w:val="24"/>
                <w:szCs w:val="24"/>
              </w:rPr>
              <w:t>-музыка.</w:t>
            </w:r>
          </w:p>
        </w:tc>
      </w:tr>
    </w:tbl>
    <w:p w:rsidR="005922C2" w:rsidRPr="005922C2" w:rsidRDefault="00B41136" w:rsidP="005922C2">
      <w:pPr>
        <w:spacing w:after="0"/>
        <w:rPr>
          <w:rFonts w:ascii="Times New Roman" w:hAnsi="Times New Roman" w:cs="Times New Roman"/>
          <w:b/>
          <w:sz w:val="24"/>
          <w:szCs w:val="24"/>
        </w:rPr>
      </w:pPr>
      <w:r w:rsidRPr="005922C2">
        <w:rPr>
          <w:rFonts w:ascii="Times New Roman" w:hAnsi="Times New Roman" w:cs="Times New Roman"/>
          <w:b/>
          <w:sz w:val="24"/>
          <w:szCs w:val="24"/>
        </w:rPr>
        <w:t>2.8.2.3. Социальное партнерство</w:t>
      </w:r>
      <w:r w:rsidR="00B64B2D" w:rsidRPr="005922C2">
        <w:rPr>
          <w:rFonts w:ascii="Times New Roman" w:hAnsi="Times New Roman" w:cs="Times New Roman"/>
          <w:b/>
          <w:sz w:val="24"/>
          <w:szCs w:val="24"/>
        </w:rPr>
        <w:t>.</w:t>
      </w:r>
    </w:p>
    <w:p w:rsidR="00B64B2D" w:rsidRPr="005922C2" w:rsidRDefault="00B64B2D" w:rsidP="005922C2">
      <w:pPr>
        <w:pStyle w:val="a8"/>
        <w:spacing w:after="0"/>
        <w:ind w:left="0"/>
        <w:rPr>
          <w:rFonts w:ascii="Times New Roman" w:hAnsi="Times New Roman" w:cs="Times New Roman"/>
          <w:b/>
          <w:sz w:val="24"/>
          <w:szCs w:val="24"/>
        </w:rPr>
      </w:pPr>
      <w:r w:rsidRPr="00B64B2D">
        <w:rPr>
          <w:rFonts w:ascii="Times New Roman" w:hAnsi="Times New Roman" w:cs="Times New Roman"/>
          <w:sz w:val="24"/>
          <w:szCs w:val="24"/>
        </w:rPr>
        <w:t xml:space="preserve">Реализация воспитательного потенциала социального партнерства предусматривает:  </w:t>
      </w:r>
    </w:p>
    <w:p w:rsidR="00B64B2D" w:rsidRPr="00B64B2D" w:rsidRDefault="00B64B2D" w:rsidP="002C2CAE">
      <w:pPr>
        <w:numPr>
          <w:ilvl w:val="0"/>
          <w:numId w:val="30"/>
        </w:numPr>
        <w:spacing w:after="0" w:line="268" w:lineRule="auto"/>
        <w:ind w:left="0"/>
        <w:rPr>
          <w:rFonts w:ascii="Times New Roman" w:hAnsi="Times New Roman" w:cs="Times New Roman"/>
          <w:sz w:val="24"/>
          <w:szCs w:val="24"/>
        </w:rPr>
      </w:pPr>
      <w:r w:rsidRPr="00B64B2D">
        <w:rPr>
          <w:rFonts w:ascii="Times New Roman" w:hAnsi="Times New Roman" w:cs="Times New Roman"/>
          <w:sz w:val="24"/>
          <w:szCs w:val="24"/>
        </w:rPr>
        <w:t xml:space="preserve">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B64B2D" w:rsidRPr="00B64B2D" w:rsidRDefault="00B64B2D" w:rsidP="002C2CAE">
      <w:pPr>
        <w:numPr>
          <w:ilvl w:val="0"/>
          <w:numId w:val="30"/>
        </w:numPr>
        <w:spacing w:after="0" w:line="268" w:lineRule="auto"/>
        <w:ind w:left="0"/>
        <w:rPr>
          <w:rFonts w:ascii="Times New Roman" w:hAnsi="Times New Roman" w:cs="Times New Roman"/>
          <w:sz w:val="24"/>
          <w:szCs w:val="24"/>
        </w:rPr>
      </w:pPr>
      <w:r w:rsidRPr="00B64B2D">
        <w:rPr>
          <w:rFonts w:ascii="Times New Roman" w:hAnsi="Times New Roman" w:cs="Times New Roman"/>
          <w:sz w:val="24"/>
          <w:szCs w:val="24"/>
        </w:rPr>
        <w:t xml:space="preserve">участие представителей организаций-партнеров в проведении занятий в рамках дополнительного образования;  </w:t>
      </w:r>
    </w:p>
    <w:p w:rsidR="00B64B2D" w:rsidRPr="00B64B2D" w:rsidRDefault="00B64B2D" w:rsidP="002C2CAE">
      <w:pPr>
        <w:numPr>
          <w:ilvl w:val="0"/>
          <w:numId w:val="30"/>
        </w:numPr>
        <w:spacing w:after="0" w:line="268" w:lineRule="auto"/>
        <w:ind w:left="0"/>
        <w:rPr>
          <w:rFonts w:ascii="Times New Roman" w:hAnsi="Times New Roman" w:cs="Times New Roman"/>
          <w:sz w:val="24"/>
          <w:szCs w:val="24"/>
        </w:rPr>
      </w:pPr>
      <w:r w:rsidRPr="00B64B2D">
        <w:rPr>
          <w:rFonts w:ascii="Times New Roman" w:hAnsi="Times New Roman" w:cs="Times New Roman"/>
          <w:sz w:val="24"/>
          <w:szCs w:val="24"/>
        </w:rPr>
        <w:t xml:space="preserve">проведение на базе организаций-партнеров различных мероприятий, событий и акций воспитательной направленности;  </w:t>
      </w:r>
    </w:p>
    <w:p w:rsidR="00B64B2D" w:rsidRPr="00B64B2D" w:rsidRDefault="00B64B2D" w:rsidP="002C2CAE">
      <w:pPr>
        <w:numPr>
          <w:ilvl w:val="0"/>
          <w:numId w:val="30"/>
        </w:numPr>
        <w:spacing w:after="0" w:line="268" w:lineRule="auto"/>
        <w:ind w:left="0"/>
        <w:rPr>
          <w:rFonts w:ascii="Times New Roman" w:hAnsi="Times New Roman" w:cs="Times New Roman"/>
          <w:sz w:val="24"/>
          <w:szCs w:val="24"/>
        </w:rPr>
      </w:pPr>
      <w:r w:rsidRPr="00B64B2D">
        <w:rPr>
          <w:rFonts w:ascii="Times New Roman" w:hAnsi="Times New Roman" w:cs="Times New Roman"/>
          <w:sz w:val="24"/>
          <w:szCs w:val="24"/>
        </w:rPr>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w:t>
      </w:r>
    </w:p>
    <w:p w:rsidR="00B64B2D" w:rsidRDefault="00B64B2D" w:rsidP="00B64B2D">
      <w:pPr>
        <w:spacing w:after="0"/>
        <w:rPr>
          <w:rFonts w:ascii="Times New Roman" w:hAnsi="Times New Roman" w:cs="Times New Roman"/>
          <w:sz w:val="24"/>
          <w:szCs w:val="24"/>
        </w:rPr>
      </w:pPr>
      <w:r w:rsidRPr="00B64B2D">
        <w:rPr>
          <w:rFonts w:ascii="Times New Roman" w:hAnsi="Times New Roman" w:cs="Times New Roman"/>
          <w:sz w:val="24"/>
          <w:szCs w:val="24"/>
        </w:rPr>
        <w:t xml:space="preserve">Создана внешняя система взаимодействия ДОУ с учреждениями социума на основе договоров и совместных планов для решения актуальных проблем образовательного процесса, разнообразия деловых и творческих связей с различными организациями и учреждениями посёлка. </w:t>
      </w:r>
    </w:p>
    <w:p w:rsidR="00B64B2D" w:rsidRPr="00444420" w:rsidRDefault="00B64B2D" w:rsidP="00B64B2D">
      <w:pPr>
        <w:ind w:right="56"/>
      </w:pPr>
    </w:p>
    <w:tbl>
      <w:tblPr>
        <w:tblW w:w="10282" w:type="dxa"/>
        <w:tblInd w:w="-92" w:type="dxa"/>
        <w:tblCellMar>
          <w:top w:w="37" w:type="dxa"/>
          <w:right w:w="48" w:type="dxa"/>
        </w:tblCellMar>
        <w:tblLook w:val="04A0"/>
      </w:tblPr>
      <w:tblGrid>
        <w:gridCol w:w="3155"/>
        <w:gridCol w:w="3130"/>
        <w:gridCol w:w="3997"/>
      </w:tblGrid>
      <w:tr w:rsidR="00B64B2D" w:rsidRPr="00444420" w:rsidTr="004B742A">
        <w:trPr>
          <w:trHeight w:val="840"/>
        </w:trPr>
        <w:tc>
          <w:tcPr>
            <w:tcW w:w="3155" w:type="dxa"/>
            <w:tcBorders>
              <w:top w:val="single" w:sz="4" w:space="0" w:color="000000"/>
              <w:left w:val="single" w:sz="4" w:space="0" w:color="000000"/>
              <w:bottom w:val="single" w:sz="4" w:space="0" w:color="000000"/>
              <w:right w:val="single" w:sz="4" w:space="0" w:color="000000"/>
            </w:tcBorders>
            <w:shd w:val="clear" w:color="auto" w:fill="auto"/>
          </w:tcPr>
          <w:p w:rsidR="00B64B2D" w:rsidRPr="00B64B2D" w:rsidRDefault="00B64B2D" w:rsidP="004B742A">
            <w:pPr>
              <w:spacing w:after="0" w:line="259" w:lineRule="auto"/>
              <w:rPr>
                <w:rFonts w:ascii="Times New Roman" w:hAnsi="Times New Roman" w:cs="Times New Roman"/>
                <w:b/>
                <w:sz w:val="24"/>
                <w:szCs w:val="24"/>
              </w:rPr>
            </w:pPr>
            <w:r w:rsidRPr="00B64B2D">
              <w:rPr>
                <w:rFonts w:ascii="Times New Roman" w:hAnsi="Times New Roman" w:cs="Times New Roman"/>
                <w:b/>
                <w:sz w:val="24"/>
                <w:szCs w:val="24"/>
              </w:rPr>
              <w:t xml:space="preserve">Учреждение </w:t>
            </w:r>
          </w:p>
        </w:tc>
        <w:tc>
          <w:tcPr>
            <w:tcW w:w="3130" w:type="dxa"/>
            <w:tcBorders>
              <w:top w:val="single" w:sz="4" w:space="0" w:color="000000"/>
              <w:left w:val="single" w:sz="4" w:space="0" w:color="000000"/>
              <w:bottom w:val="single" w:sz="4" w:space="0" w:color="000000"/>
              <w:right w:val="single" w:sz="4" w:space="0" w:color="000000"/>
            </w:tcBorders>
            <w:shd w:val="clear" w:color="auto" w:fill="auto"/>
          </w:tcPr>
          <w:p w:rsidR="00B64B2D" w:rsidRPr="00B64B2D" w:rsidRDefault="00B64B2D" w:rsidP="00B64B2D">
            <w:pPr>
              <w:spacing w:after="0" w:line="238" w:lineRule="auto"/>
              <w:rPr>
                <w:rFonts w:ascii="Times New Roman" w:hAnsi="Times New Roman" w:cs="Times New Roman"/>
                <w:b/>
                <w:sz w:val="24"/>
                <w:szCs w:val="24"/>
              </w:rPr>
            </w:pPr>
            <w:r w:rsidRPr="00B64B2D">
              <w:rPr>
                <w:rFonts w:ascii="Times New Roman" w:hAnsi="Times New Roman" w:cs="Times New Roman"/>
                <w:b/>
                <w:sz w:val="24"/>
                <w:szCs w:val="24"/>
              </w:rPr>
              <w:t xml:space="preserve">Формирование ценностей при решении задач, в </w:t>
            </w:r>
          </w:p>
          <w:p w:rsidR="00B64B2D" w:rsidRPr="00B64B2D" w:rsidRDefault="00B64B2D" w:rsidP="00B64B2D">
            <w:pPr>
              <w:spacing w:after="0" w:line="259" w:lineRule="auto"/>
              <w:rPr>
                <w:rFonts w:ascii="Times New Roman" w:hAnsi="Times New Roman" w:cs="Times New Roman"/>
                <w:b/>
                <w:sz w:val="24"/>
                <w:szCs w:val="24"/>
              </w:rPr>
            </w:pPr>
            <w:r w:rsidRPr="00B64B2D">
              <w:rPr>
                <w:rFonts w:ascii="Times New Roman" w:hAnsi="Times New Roman" w:cs="Times New Roman"/>
                <w:b/>
                <w:sz w:val="24"/>
                <w:szCs w:val="24"/>
              </w:rPr>
              <w:t xml:space="preserve">совместной работе </w:t>
            </w:r>
          </w:p>
        </w:tc>
        <w:tc>
          <w:tcPr>
            <w:tcW w:w="3997" w:type="dxa"/>
            <w:tcBorders>
              <w:top w:val="single" w:sz="4" w:space="0" w:color="000000"/>
              <w:left w:val="single" w:sz="4" w:space="0" w:color="000000"/>
              <w:bottom w:val="single" w:sz="4" w:space="0" w:color="000000"/>
              <w:right w:val="single" w:sz="4" w:space="0" w:color="000000"/>
            </w:tcBorders>
            <w:shd w:val="clear" w:color="auto" w:fill="auto"/>
          </w:tcPr>
          <w:p w:rsidR="00B64B2D" w:rsidRPr="00B64B2D" w:rsidRDefault="00B64B2D" w:rsidP="004B742A">
            <w:pPr>
              <w:spacing w:after="0" w:line="259" w:lineRule="auto"/>
              <w:rPr>
                <w:rFonts w:ascii="Times New Roman" w:hAnsi="Times New Roman" w:cs="Times New Roman"/>
                <w:b/>
                <w:sz w:val="24"/>
                <w:szCs w:val="24"/>
              </w:rPr>
            </w:pPr>
            <w:r w:rsidRPr="00B64B2D">
              <w:rPr>
                <w:rFonts w:ascii="Times New Roman" w:hAnsi="Times New Roman" w:cs="Times New Roman"/>
                <w:b/>
                <w:sz w:val="24"/>
                <w:szCs w:val="24"/>
              </w:rPr>
              <w:t xml:space="preserve">Формы сотрудничества, в том числе в дистанционном формате </w:t>
            </w:r>
          </w:p>
        </w:tc>
      </w:tr>
      <w:tr w:rsidR="00B64B2D" w:rsidTr="004B742A">
        <w:trPr>
          <w:trHeight w:val="286"/>
        </w:trPr>
        <w:tc>
          <w:tcPr>
            <w:tcW w:w="10282" w:type="dxa"/>
            <w:gridSpan w:val="3"/>
            <w:tcBorders>
              <w:top w:val="single" w:sz="4" w:space="0" w:color="000000"/>
              <w:left w:val="single" w:sz="4" w:space="0" w:color="000000"/>
              <w:bottom w:val="single" w:sz="4" w:space="0" w:color="000000"/>
              <w:right w:val="single" w:sz="4" w:space="0" w:color="000000"/>
            </w:tcBorders>
            <w:shd w:val="clear" w:color="auto" w:fill="auto"/>
          </w:tcPr>
          <w:p w:rsidR="00B64B2D" w:rsidRPr="00B64B2D" w:rsidRDefault="00B64B2D" w:rsidP="004B742A">
            <w:pPr>
              <w:spacing w:after="0" w:line="259" w:lineRule="auto"/>
              <w:rPr>
                <w:rFonts w:ascii="Times New Roman" w:hAnsi="Times New Roman" w:cs="Times New Roman"/>
                <w:sz w:val="24"/>
                <w:szCs w:val="24"/>
              </w:rPr>
            </w:pPr>
            <w:r w:rsidRPr="00B64B2D">
              <w:rPr>
                <w:rFonts w:ascii="Times New Roman" w:hAnsi="Times New Roman" w:cs="Times New Roman"/>
                <w:sz w:val="24"/>
                <w:szCs w:val="24"/>
              </w:rPr>
              <w:t xml:space="preserve">                            Взаимодействие с учреждениями образования  </w:t>
            </w:r>
          </w:p>
        </w:tc>
      </w:tr>
      <w:tr w:rsidR="00B64B2D" w:rsidRPr="00B64B2D" w:rsidTr="004B742A">
        <w:trPr>
          <w:trHeight w:val="838"/>
        </w:trPr>
        <w:tc>
          <w:tcPr>
            <w:tcW w:w="3155" w:type="dxa"/>
            <w:tcBorders>
              <w:top w:val="single" w:sz="4" w:space="0" w:color="000000"/>
              <w:left w:val="single" w:sz="4" w:space="0" w:color="000000"/>
              <w:bottom w:val="single" w:sz="4" w:space="0" w:color="000000"/>
              <w:right w:val="single" w:sz="4" w:space="0" w:color="000000"/>
            </w:tcBorders>
            <w:shd w:val="clear" w:color="auto" w:fill="auto"/>
          </w:tcPr>
          <w:p w:rsidR="00B64B2D" w:rsidRPr="00B64B2D" w:rsidRDefault="00B64B2D" w:rsidP="00B64B2D">
            <w:pPr>
              <w:spacing w:after="0" w:line="259" w:lineRule="auto"/>
              <w:rPr>
                <w:rFonts w:ascii="Times New Roman" w:hAnsi="Times New Roman" w:cs="Times New Roman"/>
                <w:sz w:val="24"/>
                <w:szCs w:val="24"/>
              </w:rPr>
            </w:pPr>
            <w:r w:rsidRPr="00B64B2D">
              <w:rPr>
                <w:rFonts w:ascii="Times New Roman" w:hAnsi="Times New Roman" w:cs="Times New Roman"/>
                <w:sz w:val="24"/>
                <w:szCs w:val="24"/>
              </w:rPr>
              <w:t xml:space="preserve">Дошкольные  учреждения </w:t>
            </w:r>
          </w:p>
          <w:p w:rsidR="00B64B2D" w:rsidRPr="00B64B2D" w:rsidRDefault="00B64B2D" w:rsidP="00B64B2D">
            <w:pPr>
              <w:spacing w:after="0" w:line="259" w:lineRule="auto"/>
              <w:rPr>
                <w:rFonts w:ascii="Times New Roman" w:hAnsi="Times New Roman" w:cs="Times New Roman"/>
                <w:sz w:val="24"/>
                <w:szCs w:val="24"/>
              </w:rPr>
            </w:pPr>
            <w:r w:rsidRPr="00B64B2D">
              <w:rPr>
                <w:rFonts w:ascii="Times New Roman" w:hAnsi="Times New Roman" w:cs="Times New Roman"/>
                <w:sz w:val="24"/>
                <w:szCs w:val="24"/>
              </w:rPr>
              <w:t xml:space="preserve">района  </w:t>
            </w:r>
          </w:p>
        </w:tc>
        <w:tc>
          <w:tcPr>
            <w:tcW w:w="3130" w:type="dxa"/>
            <w:tcBorders>
              <w:top w:val="single" w:sz="4" w:space="0" w:color="000000"/>
              <w:left w:val="single" w:sz="4" w:space="0" w:color="000000"/>
              <w:bottom w:val="single" w:sz="4" w:space="0" w:color="000000"/>
              <w:right w:val="single" w:sz="4" w:space="0" w:color="000000"/>
            </w:tcBorders>
            <w:shd w:val="clear" w:color="auto" w:fill="auto"/>
          </w:tcPr>
          <w:p w:rsidR="00B64B2D" w:rsidRPr="00B64B2D" w:rsidRDefault="004933A1" w:rsidP="00B64B2D">
            <w:pPr>
              <w:tabs>
                <w:tab w:val="right" w:pos="2974"/>
              </w:tabs>
              <w:spacing w:after="0" w:line="259" w:lineRule="auto"/>
              <w:rPr>
                <w:rFonts w:ascii="Times New Roman" w:hAnsi="Times New Roman" w:cs="Times New Roman"/>
                <w:sz w:val="24"/>
                <w:szCs w:val="24"/>
              </w:rPr>
            </w:pPr>
            <w:r>
              <w:rPr>
                <w:rFonts w:ascii="Times New Roman" w:hAnsi="Times New Roman" w:cs="Times New Roman"/>
                <w:sz w:val="24"/>
                <w:szCs w:val="24"/>
              </w:rPr>
              <w:t xml:space="preserve">Обмен </w:t>
            </w:r>
            <w:r w:rsidR="00B64B2D" w:rsidRPr="00B64B2D">
              <w:rPr>
                <w:rFonts w:ascii="Times New Roman" w:hAnsi="Times New Roman" w:cs="Times New Roman"/>
                <w:sz w:val="24"/>
                <w:szCs w:val="24"/>
              </w:rPr>
              <w:t xml:space="preserve">педагогическим </w:t>
            </w:r>
          </w:p>
          <w:p w:rsidR="00B64B2D" w:rsidRPr="00B64B2D" w:rsidRDefault="00B64B2D" w:rsidP="00B64B2D">
            <w:pPr>
              <w:spacing w:after="0" w:line="259" w:lineRule="auto"/>
              <w:rPr>
                <w:rFonts w:ascii="Times New Roman" w:hAnsi="Times New Roman" w:cs="Times New Roman"/>
                <w:sz w:val="24"/>
                <w:szCs w:val="24"/>
              </w:rPr>
            </w:pPr>
            <w:r w:rsidRPr="00B64B2D">
              <w:rPr>
                <w:rFonts w:ascii="Times New Roman" w:hAnsi="Times New Roman" w:cs="Times New Roman"/>
                <w:sz w:val="24"/>
                <w:szCs w:val="24"/>
              </w:rPr>
              <w:t xml:space="preserve">опытом (ценность знания) </w:t>
            </w:r>
          </w:p>
        </w:tc>
        <w:tc>
          <w:tcPr>
            <w:tcW w:w="3997" w:type="dxa"/>
            <w:tcBorders>
              <w:top w:val="single" w:sz="4" w:space="0" w:color="000000"/>
              <w:left w:val="single" w:sz="4" w:space="0" w:color="000000"/>
              <w:bottom w:val="single" w:sz="4" w:space="0" w:color="000000"/>
              <w:right w:val="single" w:sz="4" w:space="0" w:color="000000"/>
            </w:tcBorders>
            <w:shd w:val="clear" w:color="auto" w:fill="auto"/>
          </w:tcPr>
          <w:p w:rsidR="00B64B2D" w:rsidRPr="00B64B2D" w:rsidRDefault="00B64B2D" w:rsidP="00B64B2D">
            <w:pPr>
              <w:spacing w:after="0" w:line="238" w:lineRule="auto"/>
              <w:rPr>
                <w:rFonts w:ascii="Times New Roman" w:hAnsi="Times New Roman" w:cs="Times New Roman"/>
                <w:sz w:val="24"/>
                <w:szCs w:val="24"/>
              </w:rPr>
            </w:pPr>
            <w:r w:rsidRPr="00B64B2D">
              <w:rPr>
                <w:rFonts w:ascii="Times New Roman" w:hAnsi="Times New Roman" w:cs="Times New Roman"/>
                <w:sz w:val="24"/>
                <w:szCs w:val="24"/>
              </w:rPr>
              <w:t xml:space="preserve">Семинары, методические объединения, консультации, </w:t>
            </w:r>
          </w:p>
          <w:p w:rsidR="00B64B2D" w:rsidRPr="00B64B2D" w:rsidRDefault="00B64B2D" w:rsidP="00B64B2D">
            <w:pPr>
              <w:spacing w:after="0" w:line="259" w:lineRule="auto"/>
              <w:rPr>
                <w:rFonts w:ascii="Times New Roman" w:hAnsi="Times New Roman" w:cs="Times New Roman"/>
                <w:sz w:val="24"/>
                <w:szCs w:val="24"/>
              </w:rPr>
            </w:pPr>
            <w:r w:rsidRPr="00B64B2D">
              <w:rPr>
                <w:rFonts w:ascii="Times New Roman" w:hAnsi="Times New Roman" w:cs="Times New Roman"/>
                <w:sz w:val="24"/>
                <w:szCs w:val="24"/>
              </w:rPr>
              <w:t xml:space="preserve">методические встречи, конкурсы </w:t>
            </w:r>
          </w:p>
        </w:tc>
      </w:tr>
      <w:tr w:rsidR="004933A1" w:rsidRPr="00B64B2D" w:rsidTr="004B742A">
        <w:trPr>
          <w:trHeight w:val="838"/>
        </w:trPr>
        <w:tc>
          <w:tcPr>
            <w:tcW w:w="3155" w:type="dxa"/>
            <w:tcBorders>
              <w:top w:val="single" w:sz="4" w:space="0" w:color="000000"/>
              <w:left w:val="single" w:sz="4" w:space="0" w:color="000000"/>
              <w:bottom w:val="single" w:sz="4" w:space="0" w:color="000000"/>
              <w:right w:val="single" w:sz="4" w:space="0" w:color="000000"/>
            </w:tcBorders>
            <w:shd w:val="clear" w:color="auto" w:fill="auto"/>
          </w:tcPr>
          <w:p w:rsidR="004933A1" w:rsidRPr="00B64B2D" w:rsidRDefault="004933A1" w:rsidP="00B64B2D">
            <w:pPr>
              <w:spacing w:after="0" w:line="259" w:lineRule="auto"/>
              <w:rPr>
                <w:rFonts w:ascii="Times New Roman" w:hAnsi="Times New Roman" w:cs="Times New Roman"/>
                <w:sz w:val="24"/>
                <w:szCs w:val="24"/>
              </w:rPr>
            </w:pPr>
            <w:r>
              <w:rPr>
                <w:rFonts w:ascii="Times New Roman" w:hAnsi="Times New Roman" w:cs="Times New Roman"/>
                <w:sz w:val="24"/>
                <w:szCs w:val="24"/>
              </w:rPr>
              <w:t>МБОУ СОШ №1</w:t>
            </w:r>
            <w:r w:rsidRPr="009915C3">
              <w:rPr>
                <w:rFonts w:ascii="Times New Roman" w:hAnsi="Times New Roman" w:cs="Times New Roman"/>
                <w:sz w:val="24"/>
                <w:szCs w:val="24"/>
              </w:rPr>
              <w:t xml:space="preserve"> пгт Ленино, МБОУ СОШ №2,</w:t>
            </w:r>
          </w:p>
        </w:tc>
        <w:tc>
          <w:tcPr>
            <w:tcW w:w="3130" w:type="dxa"/>
            <w:tcBorders>
              <w:top w:val="single" w:sz="4" w:space="0" w:color="000000"/>
              <w:left w:val="single" w:sz="4" w:space="0" w:color="000000"/>
              <w:bottom w:val="single" w:sz="4" w:space="0" w:color="000000"/>
              <w:right w:val="single" w:sz="4" w:space="0" w:color="000000"/>
            </w:tcBorders>
            <w:shd w:val="clear" w:color="auto" w:fill="auto"/>
          </w:tcPr>
          <w:p w:rsidR="004933A1" w:rsidRPr="00B64B2D" w:rsidRDefault="004933A1" w:rsidP="004933A1">
            <w:pPr>
              <w:tabs>
                <w:tab w:val="right" w:pos="2974"/>
              </w:tabs>
              <w:spacing w:after="0" w:line="259" w:lineRule="auto"/>
              <w:rPr>
                <w:rFonts w:ascii="Times New Roman" w:hAnsi="Times New Roman" w:cs="Times New Roman"/>
                <w:sz w:val="24"/>
                <w:szCs w:val="24"/>
              </w:rPr>
            </w:pPr>
            <w:r>
              <w:rPr>
                <w:rFonts w:ascii="Times New Roman" w:hAnsi="Times New Roman" w:cs="Times New Roman"/>
                <w:sz w:val="24"/>
                <w:szCs w:val="24"/>
              </w:rPr>
              <w:t xml:space="preserve">Обмен </w:t>
            </w:r>
            <w:r w:rsidRPr="00B64B2D">
              <w:rPr>
                <w:rFonts w:ascii="Times New Roman" w:hAnsi="Times New Roman" w:cs="Times New Roman"/>
                <w:sz w:val="24"/>
                <w:szCs w:val="24"/>
              </w:rPr>
              <w:t xml:space="preserve">педагогическим </w:t>
            </w:r>
          </w:p>
          <w:p w:rsidR="004933A1" w:rsidRPr="00B64B2D" w:rsidRDefault="004933A1" w:rsidP="004933A1">
            <w:pPr>
              <w:tabs>
                <w:tab w:val="right" w:pos="2974"/>
              </w:tabs>
              <w:spacing w:after="0" w:line="259" w:lineRule="auto"/>
              <w:rPr>
                <w:rFonts w:ascii="Times New Roman" w:hAnsi="Times New Roman" w:cs="Times New Roman"/>
                <w:sz w:val="24"/>
                <w:szCs w:val="24"/>
              </w:rPr>
            </w:pPr>
            <w:r w:rsidRPr="00B64B2D">
              <w:rPr>
                <w:rFonts w:ascii="Times New Roman" w:hAnsi="Times New Roman" w:cs="Times New Roman"/>
                <w:sz w:val="24"/>
                <w:szCs w:val="24"/>
              </w:rPr>
              <w:t xml:space="preserve">опытом </w:t>
            </w:r>
          </w:p>
        </w:tc>
        <w:tc>
          <w:tcPr>
            <w:tcW w:w="3997" w:type="dxa"/>
            <w:tcBorders>
              <w:top w:val="single" w:sz="4" w:space="0" w:color="000000"/>
              <w:left w:val="single" w:sz="4" w:space="0" w:color="000000"/>
              <w:bottom w:val="single" w:sz="4" w:space="0" w:color="000000"/>
              <w:right w:val="single" w:sz="4" w:space="0" w:color="000000"/>
            </w:tcBorders>
            <w:shd w:val="clear" w:color="auto" w:fill="auto"/>
          </w:tcPr>
          <w:p w:rsidR="004933A1" w:rsidRPr="00B64B2D" w:rsidRDefault="004933A1" w:rsidP="00B64B2D">
            <w:pPr>
              <w:spacing w:after="0" w:line="238" w:lineRule="auto"/>
              <w:rPr>
                <w:rFonts w:ascii="Times New Roman" w:hAnsi="Times New Roman" w:cs="Times New Roman"/>
                <w:sz w:val="24"/>
                <w:szCs w:val="24"/>
              </w:rPr>
            </w:pPr>
            <w:r>
              <w:rPr>
                <w:rFonts w:ascii="Times New Roman" w:hAnsi="Times New Roman" w:cs="Times New Roman"/>
                <w:sz w:val="24"/>
                <w:szCs w:val="24"/>
              </w:rPr>
              <w:t>Совместные педагогические советы, взаимо посещение НОД и уроков начальной школы, методические встречи.</w:t>
            </w:r>
          </w:p>
        </w:tc>
      </w:tr>
      <w:tr w:rsidR="00B64B2D" w:rsidRPr="00B64B2D" w:rsidTr="004B742A">
        <w:trPr>
          <w:trHeight w:val="286"/>
        </w:trPr>
        <w:tc>
          <w:tcPr>
            <w:tcW w:w="10282" w:type="dxa"/>
            <w:gridSpan w:val="3"/>
            <w:tcBorders>
              <w:top w:val="single" w:sz="4" w:space="0" w:color="000000"/>
              <w:left w:val="single" w:sz="4" w:space="0" w:color="000000"/>
              <w:bottom w:val="single" w:sz="4" w:space="0" w:color="000000"/>
              <w:right w:val="single" w:sz="4" w:space="0" w:color="000000"/>
            </w:tcBorders>
            <w:shd w:val="clear" w:color="auto" w:fill="auto"/>
          </w:tcPr>
          <w:p w:rsidR="00B64B2D" w:rsidRPr="00B64B2D" w:rsidRDefault="00B64B2D" w:rsidP="00B64B2D">
            <w:pPr>
              <w:spacing w:after="0" w:line="259" w:lineRule="auto"/>
              <w:rPr>
                <w:rFonts w:ascii="Times New Roman" w:hAnsi="Times New Roman" w:cs="Times New Roman"/>
                <w:sz w:val="24"/>
                <w:szCs w:val="24"/>
              </w:rPr>
            </w:pPr>
            <w:r w:rsidRPr="00B64B2D">
              <w:rPr>
                <w:rFonts w:ascii="Times New Roman" w:hAnsi="Times New Roman" w:cs="Times New Roman"/>
                <w:sz w:val="24"/>
                <w:szCs w:val="24"/>
              </w:rPr>
              <w:t xml:space="preserve">                                  Взаимодействие с учреждениями культуры </w:t>
            </w:r>
          </w:p>
        </w:tc>
      </w:tr>
      <w:tr w:rsidR="00B64B2D" w:rsidRPr="00B64B2D" w:rsidTr="004B742A">
        <w:trPr>
          <w:trHeight w:val="562"/>
        </w:trPr>
        <w:tc>
          <w:tcPr>
            <w:tcW w:w="3155" w:type="dxa"/>
            <w:tcBorders>
              <w:top w:val="single" w:sz="4" w:space="0" w:color="000000"/>
              <w:left w:val="single" w:sz="4" w:space="0" w:color="000000"/>
              <w:bottom w:val="single" w:sz="4" w:space="0" w:color="000000"/>
              <w:right w:val="single" w:sz="4" w:space="0" w:color="000000"/>
            </w:tcBorders>
            <w:shd w:val="clear" w:color="auto" w:fill="auto"/>
          </w:tcPr>
          <w:p w:rsidR="00B64B2D" w:rsidRDefault="00B64B2D" w:rsidP="00B64B2D">
            <w:pPr>
              <w:spacing w:after="0" w:line="259" w:lineRule="auto"/>
              <w:rPr>
                <w:rFonts w:ascii="Times New Roman" w:hAnsi="Times New Roman" w:cs="Times New Roman"/>
                <w:sz w:val="24"/>
                <w:szCs w:val="24"/>
              </w:rPr>
            </w:pPr>
            <w:r w:rsidRPr="009915C3">
              <w:rPr>
                <w:rFonts w:ascii="Times New Roman" w:hAnsi="Times New Roman" w:cs="Times New Roman"/>
                <w:sz w:val="24"/>
                <w:szCs w:val="24"/>
              </w:rPr>
              <w:t>МБУК «Ленинская ЦБС»</w:t>
            </w:r>
          </w:p>
          <w:p w:rsidR="00BC7065" w:rsidRPr="00B64B2D" w:rsidRDefault="00BC7065" w:rsidP="00B64B2D">
            <w:pPr>
              <w:spacing w:after="0" w:line="259" w:lineRule="auto"/>
              <w:rPr>
                <w:rFonts w:ascii="Times New Roman" w:hAnsi="Times New Roman" w:cs="Times New Roman"/>
                <w:sz w:val="24"/>
                <w:szCs w:val="24"/>
              </w:rPr>
            </w:pPr>
            <w:r>
              <w:rPr>
                <w:rFonts w:ascii="Times New Roman" w:hAnsi="Times New Roman" w:cs="Times New Roman"/>
                <w:sz w:val="24"/>
                <w:szCs w:val="24"/>
              </w:rPr>
              <w:t>(библиотека)</w:t>
            </w:r>
          </w:p>
        </w:tc>
        <w:tc>
          <w:tcPr>
            <w:tcW w:w="3130" w:type="dxa"/>
            <w:tcBorders>
              <w:top w:val="single" w:sz="4" w:space="0" w:color="000000"/>
              <w:left w:val="single" w:sz="4" w:space="0" w:color="000000"/>
              <w:bottom w:val="single" w:sz="4" w:space="0" w:color="000000"/>
              <w:right w:val="single" w:sz="4" w:space="0" w:color="000000"/>
            </w:tcBorders>
            <w:shd w:val="clear" w:color="auto" w:fill="auto"/>
          </w:tcPr>
          <w:p w:rsidR="00B64B2D" w:rsidRPr="00B64B2D" w:rsidRDefault="00BC7065" w:rsidP="00B64B2D">
            <w:pPr>
              <w:tabs>
                <w:tab w:val="center" w:pos="2059"/>
                <w:tab w:val="right" w:pos="2974"/>
              </w:tabs>
              <w:spacing w:after="0" w:line="259" w:lineRule="auto"/>
              <w:rPr>
                <w:rFonts w:ascii="Times New Roman" w:hAnsi="Times New Roman" w:cs="Times New Roman"/>
                <w:sz w:val="24"/>
                <w:szCs w:val="24"/>
              </w:rPr>
            </w:pPr>
            <w:r>
              <w:rPr>
                <w:rFonts w:ascii="Times New Roman" w:hAnsi="Times New Roman" w:cs="Times New Roman"/>
                <w:sz w:val="24"/>
                <w:szCs w:val="24"/>
              </w:rPr>
              <w:t xml:space="preserve">Приобщение детей </w:t>
            </w:r>
            <w:r w:rsidR="00B64B2D" w:rsidRPr="00B64B2D">
              <w:rPr>
                <w:rFonts w:ascii="Times New Roman" w:hAnsi="Times New Roman" w:cs="Times New Roman"/>
                <w:sz w:val="24"/>
                <w:szCs w:val="24"/>
              </w:rPr>
              <w:t xml:space="preserve">к </w:t>
            </w:r>
          </w:p>
          <w:p w:rsidR="00B64B2D" w:rsidRPr="00B64B2D" w:rsidRDefault="00B64B2D" w:rsidP="00B64B2D">
            <w:pPr>
              <w:spacing w:after="0" w:line="259" w:lineRule="auto"/>
              <w:rPr>
                <w:rFonts w:ascii="Times New Roman" w:hAnsi="Times New Roman" w:cs="Times New Roman"/>
                <w:sz w:val="24"/>
                <w:szCs w:val="24"/>
              </w:rPr>
            </w:pPr>
            <w:r w:rsidRPr="00B64B2D">
              <w:rPr>
                <w:rFonts w:ascii="Times New Roman" w:hAnsi="Times New Roman" w:cs="Times New Roman"/>
                <w:sz w:val="24"/>
                <w:szCs w:val="24"/>
              </w:rPr>
              <w:t xml:space="preserve">ценностям культуры </w:t>
            </w:r>
          </w:p>
        </w:tc>
        <w:tc>
          <w:tcPr>
            <w:tcW w:w="3997" w:type="dxa"/>
            <w:tcBorders>
              <w:top w:val="single" w:sz="4" w:space="0" w:color="000000"/>
              <w:left w:val="single" w:sz="4" w:space="0" w:color="000000"/>
              <w:bottom w:val="single" w:sz="4" w:space="0" w:color="000000"/>
              <w:right w:val="single" w:sz="4" w:space="0" w:color="000000"/>
            </w:tcBorders>
            <w:shd w:val="clear" w:color="auto" w:fill="auto"/>
          </w:tcPr>
          <w:p w:rsidR="00B64B2D" w:rsidRPr="00B64B2D" w:rsidRDefault="00B64B2D" w:rsidP="00B64B2D">
            <w:pPr>
              <w:spacing w:after="0" w:line="238" w:lineRule="auto"/>
              <w:rPr>
                <w:rFonts w:ascii="Times New Roman" w:hAnsi="Times New Roman" w:cs="Times New Roman"/>
                <w:sz w:val="24"/>
                <w:szCs w:val="24"/>
              </w:rPr>
            </w:pPr>
            <w:r w:rsidRPr="00B64B2D">
              <w:rPr>
                <w:rFonts w:ascii="Times New Roman" w:hAnsi="Times New Roman" w:cs="Times New Roman"/>
                <w:sz w:val="24"/>
                <w:szCs w:val="24"/>
              </w:rPr>
              <w:t>Сотрудники библиотеки проводят совместные мероприятия с детьми в</w:t>
            </w:r>
            <w:r>
              <w:rPr>
                <w:rFonts w:ascii="Times New Roman" w:hAnsi="Times New Roman" w:cs="Times New Roman"/>
                <w:sz w:val="24"/>
                <w:szCs w:val="24"/>
              </w:rPr>
              <w:t xml:space="preserve"> </w:t>
            </w:r>
            <w:r w:rsidRPr="00B64B2D">
              <w:rPr>
                <w:rFonts w:ascii="Times New Roman" w:hAnsi="Times New Roman" w:cs="Times New Roman"/>
                <w:sz w:val="24"/>
                <w:szCs w:val="24"/>
              </w:rPr>
              <w:t xml:space="preserve">форме интерактивных занятий с просмотром театральных </w:t>
            </w:r>
          </w:p>
          <w:p w:rsidR="00B64B2D" w:rsidRPr="00B64B2D" w:rsidRDefault="00B64B2D" w:rsidP="00B64B2D">
            <w:pPr>
              <w:spacing w:after="0" w:line="259" w:lineRule="auto"/>
              <w:rPr>
                <w:rFonts w:ascii="Times New Roman" w:hAnsi="Times New Roman" w:cs="Times New Roman"/>
                <w:sz w:val="24"/>
                <w:szCs w:val="24"/>
              </w:rPr>
            </w:pPr>
            <w:r w:rsidRPr="00B64B2D">
              <w:rPr>
                <w:rFonts w:ascii="Times New Roman" w:hAnsi="Times New Roman" w:cs="Times New Roman"/>
                <w:sz w:val="24"/>
                <w:szCs w:val="24"/>
              </w:rPr>
              <w:t xml:space="preserve">постановок, сказок, мультфильмов </w:t>
            </w:r>
          </w:p>
        </w:tc>
      </w:tr>
      <w:tr w:rsidR="00B64B2D" w:rsidRPr="00B64B2D" w:rsidTr="004B742A">
        <w:trPr>
          <w:trHeight w:val="1392"/>
        </w:trPr>
        <w:tc>
          <w:tcPr>
            <w:tcW w:w="3155" w:type="dxa"/>
            <w:tcBorders>
              <w:top w:val="single" w:sz="4" w:space="0" w:color="000000"/>
              <w:left w:val="single" w:sz="4" w:space="0" w:color="000000"/>
              <w:bottom w:val="single" w:sz="4" w:space="0" w:color="000000"/>
              <w:right w:val="single" w:sz="4" w:space="0" w:color="000000"/>
            </w:tcBorders>
            <w:shd w:val="clear" w:color="auto" w:fill="auto"/>
          </w:tcPr>
          <w:p w:rsidR="00B64B2D" w:rsidRPr="00B64B2D" w:rsidRDefault="00B64B2D" w:rsidP="00B64B2D">
            <w:pPr>
              <w:spacing w:after="0" w:line="259" w:lineRule="auto"/>
              <w:rPr>
                <w:rFonts w:ascii="Times New Roman" w:hAnsi="Times New Roman" w:cs="Times New Roman"/>
                <w:sz w:val="24"/>
                <w:szCs w:val="24"/>
              </w:rPr>
            </w:pPr>
            <w:r w:rsidRPr="00B64B2D">
              <w:rPr>
                <w:rFonts w:ascii="Times New Roman" w:hAnsi="Times New Roman" w:cs="Times New Roman"/>
                <w:sz w:val="24"/>
                <w:szCs w:val="24"/>
              </w:rPr>
              <w:t xml:space="preserve"> </w:t>
            </w:r>
            <w:r w:rsidRPr="009915C3">
              <w:rPr>
                <w:rFonts w:ascii="Times New Roman" w:hAnsi="Times New Roman" w:cs="Times New Roman"/>
                <w:sz w:val="24"/>
                <w:szCs w:val="24"/>
              </w:rPr>
              <w:t>МБУК ЛР РК "РДК "Горизонт".</w:t>
            </w:r>
          </w:p>
        </w:tc>
        <w:tc>
          <w:tcPr>
            <w:tcW w:w="3130" w:type="dxa"/>
            <w:tcBorders>
              <w:top w:val="single" w:sz="4" w:space="0" w:color="000000"/>
              <w:left w:val="single" w:sz="4" w:space="0" w:color="000000"/>
              <w:bottom w:val="single" w:sz="4" w:space="0" w:color="000000"/>
              <w:right w:val="single" w:sz="4" w:space="0" w:color="000000"/>
            </w:tcBorders>
            <w:shd w:val="clear" w:color="auto" w:fill="auto"/>
          </w:tcPr>
          <w:p w:rsidR="00B64B2D" w:rsidRPr="00B64B2D" w:rsidRDefault="00BC7065" w:rsidP="00B64B2D">
            <w:pPr>
              <w:tabs>
                <w:tab w:val="center" w:pos="2059"/>
                <w:tab w:val="right" w:pos="2974"/>
              </w:tabs>
              <w:spacing w:after="0" w:line="259" w:lineRule="auto"/>
              <w:rPr>
                <w:rFonts w:ascii="Times New Roman" w:hAnsi="Times New Roman" w:cs="Times New Roman"/>
                <w:sz w:val="24"/>
                <w:szCs w:val="24"/>
              </w:rPr>
            </w:pPr>
            <w:r>
              <w:rPr>
                <w:rFonts w:ascii="Times New Roman" w:hAnsi="Times New Roman" w:cs="Times New Roman"/>
                <w:sz w:val="24"/>
                <w:szCs w:val="24"/>
              </w:rPr>
              <w:t xml:space="preserve">Приобщение детей </w:t>
            </w:r>
            <w:r w:rsidR="00B64B2D" w:rsidRPr="00B64B2D">
              <w:rPr>
                <w:rFonts w:ascii="Times New Roman" w:hAnsi="Times New Roman" w:cs="Times New Roman"/>
                <w:sz w:val="24"/>
                <w:szCs w:val="24"/>
              </w:rPr>
              <w:t xml:space="preserve">к </w:t>
            </w:r>
          </w:p>
          <w:p w:rsidR="00B64B2D" w:rsidRPr="00B64B2D" w:rsidRDefault="00B64B2D" w:rsidP="00B64B2D">
            <w:pPr>
              <w:spacing w:after="0" w:line="259" w:lineRule="auto"/>
              <w:rPr>
                <w:rFonts w:ascii="Times New Roman" w:hAnsi="Times New Roman" w:cs="Times New Roman"/>
                <w:sz w:val="24"/>
                <w:szCs w:val="24"/>
              </w:rPr>
            </w:pPr>
            <w:r w:rsidRPr="00B64B2D">
              <w:rPr>
                <w:rFonts w:ascii="Times New Roman" w:hAnsi="Times New Roman" w:cs="Times New Roman"/>
                <w:sz w:val="24"/>
                <w:szCs w:val="24"/>
              </w:rPr>
              <w:t xml:space="preserve">ценностям культуры </w:t>
            </w:r>
          </w:p>
        </w:tc>
        <w:tc>
          <w:tcPr>
            <w:tcW w:w="3997" w:type="dxa"/>
            <w:tcBorders>
              <w:top w:val="single" w:sz="4" w:space="0" w:color="000000"/>
              <w:left w:val="single" w:sz="4" w:space="0" w:color="000000"/>
              <w:bottom w:val="single" w:sz="4" w:space="0" w:color="000000"/>
              <w:right w:val="single" w:sz="4" w:space="0" w:color="000000"/>
            </w:tcBorders>
            <w:shd w:val="clear" w:color="auto" w:fill="auto"/>
          </w:tcPr>
          <w:p w:rsidR="00B64B2D" w:rsidRPr="00B64B2D" w:rsidRDefault="00B64B2D" w:rsidP="00B64B2D">
            <w:pPr>
              <w:spacing w:after="0" w:line="259" w:lineRule="auto"/>
              <w:rPr>
                <w:rFonts w:ascii="Times New Roman" w:hAnsi="Times New Roman" w:cs="Times New Roman"/>
                <w:sz w:val="24"/>
                <w:szCs w:val="24"/>
              </w:rPr>
            </w:pPr>
            <w:r w:rsidRPr="00B64B2D">
              <w:rPr>
                <w:rFonts w:ascii="Times New Roman" w:hAnsi="Times New Roman" w:cs="Times New Roman"/>
                <w:sz w:val="24"/>
                <w:szCs w:val="24"/>
              </w:rPr>
              <w:t xml:space="preserve">Совместная реализация областных социально-педагогических программ и социально-значимых проектов, направленных на развитие </w:t>
            </w:r>
            <w:r w:rsidRPr="00B64B2D">
              <w:rPr>
                <w:rFonts w:ascii="Times New Roman" w:hAnsi="Times New Roman" w:cs="Times New Roman"/>
                <w:sz w:val="24"/>
                <w:szCs w:val="24"/>
              </w:rPr>
              <w:lastRenderedPageBreak/>
              <w:t xml:space="preserve">эстетического образования детей. </w:t>
            </w:r>
          </w:p>
        </w:tc>
      </w:tr>
      <w:tr w:rsidR="004933A1" w:rsidRPr="00B64B2D" w:rsidTr="004B742A">
        <w:trPr>
          <w:trHeight w:val="1392"/>
        </w:trPr>
        <w:tc>
          <w:tcPr>
            <w:tcW w:w="3155" w:type="dxa"/>
            <w:tcBorders>
              <w:top w:val="single" w:sz="4" w:space="0" w:color="000000"/>
              <w:left w:val="single" w:sz="4" w:space="0" w:color="000000"/>
              <w:bottom w:val="single" w:sz="4" w:space="0" w:color="000000"/>
              <w:right w:val="single" w:sz="4" w:space="0" w:color="000000"/>
            </w:tcBorders>
            <w:shd w:val="clear" w:color="auto" w:fill="auto"/>
          </w:tcPr>
          <w:p w:rsidR="004933A1" w:rsidRDefault="004933A1" w:rsidP="004933A1">
            <w:pPr>
              <w:spacing w:after="0"/>
              <w:ind w:firstLine="567"/>
              <w:rPr>
                <w:rFonts w:ascii="Times New Roman" w:hAnsi="Times New Roman" w:cs="Times New Roman"/>
                <w:sz w:val="24"/>
                <w:szCs w:val="24"/>
              </w:rPr>
            </w:pPr>
            <w:r w:rsidRPr="009915C3">
              <w:rPr>
                <w:rFonts w:ascii="Times New Roman" w:hAnsi="Times New Roman" w:cs="Times New Roman"/>
                <w:sz w:val="24"/>
                <w:szCs w:val="24"/>
              </w:rPr>
              <w:lastRenderedPageBreak/>
              <w:t xml:space="preserve">МБОУ ДО ЦДЮТ, </w:t>
            </w:r>
          </w:p>
          <w:p w:rsidR="004933A1" w:rsidRPr="00B64B2D" w:rsidRDefault="004933A1" w:rsidP="00B64B2D">
            <w:pPr>
              <w:spacing w:after="0" w:line="259" w:lineRule="auto"/>
              <w:rPr>
                <w:rFonts w:ascii="Times New Roman" w:hAnsi="Times New Roman" w:cs="Times New Roman"/>
                <w:sz w:val="24"/>
                <w:szCs w:val="24"/>
              </w:rPr>
            </w:pPr>
          </w:p>
        </w:tc>
        <w:tc>
          <w:tcPr>
            <w:tcW w:w="3130" w:type="dxa"/>
            <w:tcBorders>
              <w:top w:val="single" w:sz="4" w:space="0" w:color="000000"/>
              <w:left w:val="single" w:sz="4" w:space="0" w:color="000000"/>
              <w:bottom w:val="single" w:sz="4" w:space="0" w:color="000000"/>
              <w:right w:val="single" w:sz="4" w:space="0" w:color="000000"/>
            </w:tcBorders>
            <w:shd w:val="clear" w:color="auto" w:fill="auto"/>
          </w:tcPr>
          <w:p w:rsidR="004933A1" w:rsidRPr="00B64B2D" w:rsidRDefault="004933A1" w:rsidP="004933A1">
            <w:pPr>
              <w:spacing w:after="0" w:line="259" w:lineRule="auto"/>
              <w:rPr>
                <w:rFonts w:ascii="Times New Roman" w:hAnsi="Times New Roman" w:cs="Times New Roman"/>
                <w:sz w:val="24"/>
                <w:szCs w:val="24"/>
              </w:rPr>
            </w:pPr>
            <w:r w:rsidRPr="00B64B2D">
              <w:rPr>
                <w:rFonts w:ascii="Times New Roman" w:hAnsi="Times New Roman" w:cs="Times New Roman"/>
                <w:sz w:val="24"/>
                <w:szCs w:val="24"/>
              </w:rPr>
              <w:t>Нравственно-</w:t>
            </w:r>
          </w:p>
          <w:p w:rsidR="004933A1" w:rsidRPr="00B64B2D" w:rsidRDefault="004933A1" w:rsidP="004933A1">
            <w:pPr>
              <w:tabs>
                <w:tab w:val="center" w:pos="2059"/>
                <w:tab w:val="right" w:pos="2974"/>
              </w:tabs>
              <w:spacing w:after="0" w:line="259" w:lineRule="auto"/>
              <w:rPr>
                <w:rFonts w:ascii="Times New Roman" w:hAnsi="Times New Roman" w:cs="Times New Roman"/>
                <w:sz w:val="24"/>
                <w:szCs w:val="24"/>
              </w:rPr>
            </w:pPr>
            <w:r w:rsidRPr="00B64B2D">
              <w:rPr>
                <w:rFonts w:ascii="Times New Roman" w:hAnsi="Times New Roman" w:cs="Times New Roman"/>
                <w:sz w:val="24"/>
                <w:szCs w:val="24"/>
              </w:rPr>
              <w:t>патриотическое воспитание дошкольников</w:t>
            </w:r>
          </w:p>
        </w:tc>
        <w:tc>
          <w:tcPr>
            <w:tcW w:w="3997" w:type="dxa"/>
            <w:tcBorders>
              <w:top w:val="single" w:sz="4" w:space="0" w:color="000000"/>
              <w:left w:val="single" w:sz="4" w:space="0" w:color="000000"/>
              <w:bottom w:val="single" w:sz="4" w:space="0" w:color="000000"/>
              <w:right w:val="single" w:sz="4" w:space="0" w:color="000000"/>
            </w:tcBorders>
            <w:shd w:val="clear" w:color="auto" w:fill="auto"/>
          </w:tcPr>
          <w:p w:rsidR="004933A1" w:rsidRPr="00B64B2D" w:rsidRDefault="004933A1" w:rsidP="004933A1">
            <w:pPr>
              <w:spacing w:after="0" w:line="238" w:lineRule="auto"/>
              <w:rPr>
                <w:rFonts w:ascii="Times New Roman" w:hAnsi="Times New Roman" w:cs="Times New Roman"/>
                <w:sz w:val="24"/>
                <w:szCs w:val="24"/>
              </w:rPr>
            </w:pPr>
            <w:r w:rsidRPr="00B64B2D">
              <w:rPr>
                <w:rFonts w:ascii="Times New Roman" w:hAnsi="Times New Roman" w:cs="Times New Roman"/>
                <w:sz w:val="24"/>
                <w:szCs w:val="24"/>
              </w:rPr>
              <w:t xml:space="preserve">Ознакомление детей с историческими событиями ВОВ, воспитания у них уважения к ветеранам войны, создание социокультурной среды в МБДОУ. </w:t>
            </w:r>
          </w:p>
          <w:p w:rsidR="004933A1" w:rsidRPr="00B64B2D" w:rsidRDefault="004933A1" w:rsidP="004933A1">
            <w:pPr>
              <w:spacing w:after="0" w:line="259" w:lineRule="auto"/>
              <w:rPr>
                <w:rFonts w:ascii="Times New Roman" w:hAnsi="Times New Roman" w:cs="Times New Roman"/>
                <w:sz w:val="24"/>
                <w:szCs w:val="24"/>
              </w:rPr>
            </w:pPr>
            <w:r w:rsidRPr="00B64B2D">
              <w:rPr>
                <w:rFonts w:ascii="Times New Roman" w:hAnsi="Times New Roman" w:cs="Times New Roman"/>
                <w:sz w:val="24"/>
                <w:szCs w:val="24"/>
              </w:rPr>
              <w:t>Проведение работы по патриотическому и нравственному воспитанию детей, организация и проведение совместных акций, консультаций</w:t>
            </w:r>
            <w:r>
              <w:rPr>
                <w:rFonts w:ascii="Times New Roman" w:hAnsi="Times New Roman" w:cs="Times New Roman"/>
                <w:sz w:val="24"/>
                <w:szCs w:val="24"/>
              </w:rPr>
              <w:t>.</w:t>
            </w:r>
          </w:p>
        </w:tc>
      </w:tr>
      <w:tr w:rsidR="00D1399C" w:rsidRPr="00B64B2D" w:rsidTr="004B742A">
        <w:trPr>
          <w:trHeight w:val="1392"/>
        </w:trPr>
        <w:tc>
          <w:tcPr>
            <w:tcW w:w="3155" w:type="dxa"/>
            <w:tcBorders>
              <w:top w:val="single" w:sz="4" w:space="0" w:color="000000"/>
              <w:left w:val="single" w:sz="4" w:space="0" w:color="000000"/>
              <w:bottom w:val="single" w:sz="4" w:space="0" w:color="000000"/>
              <w:right w:val="single" w:sz="4" w:space="0" w:color="000000"/>
            </w:tcBorders>
            <w:shd w:val="clear" w:color="auto" w:fill="auto"/>
          </w:tcPr>
          <w:p w:rsidR="00D1399C" w:rsidRPr="009915C3" w:rsidRDefault="00D1399C" w:rsidP="004933A1">
            <w:pPr>
              <w:spacing w:after="0"/>
              <w:ind w:firstLine="567"/>
              <w:rPr>
                <w:rFonts w:ascii="Times New Roman" w:hAnsi="Times New Roman" w:cs="Times New Roman"/>
                <w:sz w:val="24"/>
                <w:szCs w:val="24"/>
              </w:rPr>
            </w:pPr>
            <w:r w:rsidRPr="001E5CEB">
              <w:rPr>
                <w:rFonts w:ascii="Times New Roman" w:hAnsi="Times New Roman" w:cs="Times New Roman"/>
                <w:sz w:val="24"/>
                <w:szCs w:val="24"/>
              </w:rPr>
              <w:t>Музыкальная школа</w:t>
            </w:r>
          </w:p>
        </w:tc>
        <w:tc>
          <w:tcPr>
            <w:tcW w:w="3130" w:type="dxa"/>
            <w:tcBorders>
              <w:top w:val="single" w:sz="4" w:space="0" w:color="000000"/>
              <w:left w:val="single" w:sz="4" w:space="0" w:color="000000"/>
              <w:bottom w:val="single" w:sz="4" w:space="0" w:color="000000"/>
              <w:right w:val="single" w:sz="4" w:space="0" w:color="000000"/>
            </w:tcBorders>
            <w:shd w:val="clear" w:color="auto" w:fill="auto"/>
          </w:tcPr>
          <w:p w:rsidR="00D1399C" w:rsidRPr="00B64B2D" w:rsidRDefault="001E5CEB" w:rsidP="004933A1">
            <w:pPr>
              <w:spacing w:after="0" w:line="259" w:lineRule="auto"/>
              <w:rPr>
                <w:rFonts w:ascii="Times New Roman" w:hAnsi="Times New Roman" w:cs="Times New Roman"/>
                <w:sz w:val="24"/>
                <w:szCs w:val="24"/>
              </w:rPr>
            </w:pPr>
            <w:r>
              <w:rPr>
                <w:rFonts w:ascii="Times New Roman" w:hAnsi="Times New Roman" w:cs="Times New Roman"/>
                <w:sz w:val="24"/>
                <w:szCs w:val="24"/>
              </w:rPr>
              <w:t>художественно – эстетическое направление развития</w:t>
            </w:r>
          </w:p>
        </w:tc>
        <w:tc>
          <w:tcPr>
            <w:tcW w:w="3997" w:type="dxa"/>
            <w:tcBorders>
              <w:top w:val="single" w:sz="4" w:space="0" w:color="000000"/>
              <w:left w:val="single" w:sz="4" w:space="0" w:color="000000"/>
              <w:bottom w:val="single" w:sz="4" w:space="0" w:color="000000"/>
              <w:right w:val="single" w:sz="4" w:space="0" w:color="000000"/>
            </w:tcBorders>
            <w:shd w:val="clear" w:color="auto" w:fill="auto"/>
          </w:tcPr>
          <w:p w:rsidR="001E5CEB" w:rsidRPr="00E56593" w:rsidRDefault="001E5CEB" w:rsidP="001E5CEB">
            <w:pPr>
              <w:pStyle w:val="af0"/>
              <w:rPr>
                <w:sz w:val="24"/>
                <w:szCs w:val="24"/>
              </w:rPr>
            </w:pPr>
            <w:r w:rsidRPr="00E56593">
              <w:rPr>
                <w:sz w:val="24"/>
                <w:szCs w:val="24"/>
                <w:shd w:val="clear" w:color="auto" w:fill="FFFFFF"/>
              </w:rPr>
              <w:t>Развивать творческие способности детей средствами театрального искусства. Развить у </w:t>
            </w:r>
            <w:r w:rsidRPr="001E5CEB">
              <w:rPr>
                <w:rStyle w:val="ad"/>
                <w:b w:val="0"/>
                <w:color w:val="111111"/>
                <w:sz w:val="24"/>
                <w:szCs w:val="24"/>
                <w:bdr w:val="none" w:sz="0" w:space="0" w:color="auto" w:frame="1"/>
                <w:shd w:val="clear" w:color="auto" w:fill="FFFFFF"/>
              </w:rPr>
              <w:t>детей интерес к театральной игровой деятельности</w:t>
            </w:r>
            <w:r w:rsidRPr="001E5CEB">
              <w:rPr>
                <w:b/>
                <w:sz w:val="24"/>
                <w:szCs w:val="24"/>
                <w:shd w:val="clear" w:color="auto" w:fill="FFFFFF"/>
              </w:rPr>
              <w:t>.</w:t>
            </w:r>
            <w:r w:rsidRPr="00E56593">
              <w:rPr>
                <w:sz w:val="24"/>
                <w:szCs w:val="24"/>
                <w:shd w:val="clear" w:color="auto" w:fill="FFFFFF"/>
              </w:rPr>
              <w:t xml:space="preserve"> Обучать </w:t>
            </w:r>
            <w:r w:rsidRPr="001E5CEB">
              <w:rPr>
                <w:rStyle w:val="ad"/>
                <w:b w:val="0"/>
                <w:color w:val="111111"/>
                <w:sz w:val="24"/>
                <w:szCs w:val="24"/>
                <w:bdr w:val="none" w:sz="0" w:space="0" w:color="auto" w:frame="1"/>
                <w:shd w:val="clear" w:color="auto" w:fill="FFFFFF"/>
              </w:rPr>
              <w:t>детей</w:t>
            </w:r>
            <w:r w:rsidRPr="001E5CEB">
              <w:rPr>
                <w:b/>
                <w:sz w:val="24"/>
                <w:szCs w:val="24"/>
                <w:shd w:val="clear" w:color="auto" w:fill="FFFFFF"/>
              </w:rPr>
              <w:t> </w:t>
            </w:r>
            <w:r w:rsidRPr="00E56593">
              <w:rPr>
                <w:sz w:val="24"/>
                <w:szCs w:val="24"/>
                <w:shd w:val="clear" w:color="auto" w:fill="FFFFFF"/>
              </w:rPr>
              <w:t>элементам художественно-образных выразительных средств </w:t>
            </w:r>
            <w:r w:rsidRPr="00E56593">
              <w:rPr>
                <w:i/>
                <w:iCs/>
                <w:sz w:val="24"/>
                <w:szCs w:val="24"/>
                <w:bdr w:val="none" w:sz="0" w:space="0" w:color="auto" w:frame="1"/>
                <w:shd w:val="clear" w:color="auto" w:fill="FFFFFF"/>
              </w:rPr>
              <w:t>(интонация, мимика, пантомимика)</w:t>
            </w:r>
            <w:r w:rsidRPr="00E56593">
              <w:rPr>
                <w:sz w:val="24"/>
                <w:szCs w:val="24"/>
                <w:shd w:val="clear" w:color="auto" w:fill="FFFFFF"/>
              </w:rPr>
              <w:t> .</w:t>
            </w:r>
            <w:r w:rsidRPr="00E56593">
              <w:rPr>
                <w:sz w:val="24"/>
                <w:szCs w:val="24"/>
              </w:rPr>
              <w:t xml:space="preserve"> Совершенствовать звуковой культуру речи, интонационного строя, диалогической речи.</w:t>
            </w:r>
          </w:p>
          <w:p w:rsidR="00D1399C" w:rsidRPr="00B64B2D" w:rsidRDefault="001E5CEB" w:rsidP="001E5CEB">
            <w:pPr>
              <w:spacing w:after="0" w:line="238" w:lineRule="auto"/>
              <w:rPr>
                <w:rFonts w:ascii="Times New Roman" w:hAnsi="Times New Roman" w:cs="Times New Roman"/>
                <w:sz w:val="24"/>
                <w:szCs w:val="24"/>
              </w:rPr>
            </w:pPr>
            <w:r w:rsidRPr="00E56593">
              <w:rPr>
                <w:rFonts w:ascii="Times New Roman" w:hAnsi="Times New Roman" w:cs="Times New Roman"/>
                <w:sz w:val="24"/>
                <w:szCs w:val="24"/>
              </w:rPr>
              <w:t xml:space="preserve"> Стимулирование желания выступать перед детьми</w:t>
            </w:r>
            <w:r>
              <w:rPr>
                <w:rFonts w:ascii="Times New Roman" w:hAnsi="Times New Roman" w:cs="Times New Roman"/>
                <w:sz w:val="24"/>
                <w:szCs w:val="24"/>
              </w:rPr>
              <w:t>.</w:t>
            </w:r>
          </w:p>
        </w:tc>
      </w:tr>
      <w:tr w:rsidR="00B64B2D" w:rsidRPr="00B64B2D" w:rsidTr="004B742A">
        <w:trPr>
          <w:trHeight w:val="286"/>
        </w:trPr>
        <w:tc>
          <w:tcPr>
            <w:tcW w:w="10282" w:type="dxa"/>
            <w:gridSpan w:val="3"/>
            <w:tcBorders>
              <w:top w:val="single" w:sz="4" w:space="0" w:color="000000"/>
              <w:left w:val="single" w:sz="4" w:space="0" w:color="000000"/>
              <w:bottom w:val="single" w:sz="4" w:space="0" w:color="000000"/>
              <w:right w:val="single" w:sz="4" w:space="0" w:color="000000"/>
            </w:tcBorders>
            <w:shd w:val="clear" w:color="auto" w:fill="auto"/>
          </w:tcPr>
          <w:p w:rsidR="00B64B2D" w:rsidRPr="00B64B2D" w:rsidRDefault="00B64B2D" w:rsidP="00B64B2D">
            <w:pPr>
              <w:spacing w:after="0" w:line="259" w:lineRule="auto"/>
              <w:rPr>
                <w:rFonts w:ascii="Times New Roman" w:hAnsi="Times New Roman" w:cs="Times New Roman"/>
                <w:sz w:val="24"/>
                <w:szCs w:val="24"/>
              </w:rPr>
            </w:pPr>
            <w:r w:rsidRPr="00B64B2D">
              <w:rPr>
                <w:rFonts w:ascii="Times New Roman" w:hAnsi="Times New Roman" w:cs="Times New Roman"/>
                <w:sz w:val="24"/>
                <w:szCs w:val="24"/>
              </w:rPr>
              <w:t xml:space="preserve">                                       Взаимодействие с иными учреждениями </w:t>
            </w:r>
          </w:p>
        </w:tc>
      </w:tr>
      <w:tr w:rsidR="00B64B2D" w:rsidRPr="00B64B2D" w:rsidTr="004B742A">
        <w:trPr>
          <w:trHeight w:val="2494"/>
        </w:trPr>
        <w:tc>
          <w:tcPr>
            <w:tcW w:w="3155" w:type="dxa"/>
            <w:tcBorders>
              <w:top w:val="single" w:sz="4" w:space="0" w:color="000000"/>
              <w:left w:val="single" w:sz="4" w:space="0" w:color="000000"/>
              <w:bottom w:val="single" w:sz="4" w:space="0" w:color="000000"/>
              <w:right w:val="single" w:sz="4" w:space="0" w:color="000000"/>
            </w:tcBorders>
            <w:shd w:val="clear" w:color="auto" w:fill="auto"/>
          </w:tcPr>
          <w:p w:rsidR="00B64B2D" w:rsidRPr="00B64B2D" w:rsidRDefault="00094A1B" w:rsidP="00B64B2D">
            <w:pPr>
              <w:spacing w:after="0" w:line="259" w:lineRule="auto"/>
              <w:rPr>
                <w:rFonts w:ascii="Times New Roman" w:hAnsi="Times New Roman" w:cs="Times New Roman"/>
                <w:sz w:val="24"/>
                <w:szCs w:val="24"/>
              </w:rPr>
            </w:pPr>
            <w:r>
              <w:rPr>
                <w:rFonts w:ascii="Times New Roman" w:hAnsi="Times New Roman" w:cs="Times New Roman"/>
                <w:sz w:val="24"/>
                <w:szCs w:val="24"/>
              </w:rPr>
              <w:t xml:space="preserve">ГБУЗ РК </w:t>
            </w:r>
            <w:r w:rsidR="00BC7065">
              <w:rPr>
                <w:rFonts w:ascii="Times New Roman" w:hAnsi="Times New Roman" w:cs="Times New Roman"/>
                <w:sz w:val="24"/>
                <w:szCs w:val="24"/>
              </w:rPr>
              <w:t>Ленинская ЦРБ</w:t>
            </w:r>
          </w:p>
        </w:tc>
        <w:tc>
          <w:tcPr>
            <w:tcW w:w="3130" w:type="dxa"/>
            <w:tcBorders>
              <w:top w:val="single" w:sz="4" w:space="0" w:color="000000"/>
              <w:left w:val="single" w:sz="4" w:space="0" w:color="000000"/>
              <w:bottom w:val="single" w:sz="4" w:space="0" w:color="000000"/>
              <w:right w:val="single" w:sz="4" w:space="0" w:color="000000"/>
            </w:tcBorders>
            <w:shd w:val="clear" w:color="auto" w:fill="auto"/>
          </w:tcPr>
          <w:p w:rsidR="00B64B2D" w:rsidRPr="00B64B2D" w:rsidRDefault="00B64B2D" w:rsidP="00B64B2D">
            <w:pPr>
              <w:spacing w:after="0" w:line="238" w:lineRule="auto"/>
              <w:rPr>
                <w:rFonts w:ascii="Times New Roman" w:hAnsi="Times New Roman" w:cs="Times New Roman"/>
                <w:sz w:val="24"/>
                <w:szCs w:val="24"/>
              </w:rPr>
            </w:pPr>
            <w:r w:rsidRPr="00B64B2D">
              <w:rPr>
                <w:rFonts w:ascii="Times New Roman" w:hAnsi="Times New Roman" w:cs="Times New Roman"/>
                <w:sz w:val="24"/>
                <w:szCs w:val="24"/>
              </w:rPr>
              <w:t xml:space="preserve">Охрана и укрепление здоровья детей, пропаганда здорового образа жизни </w:t>
            </w:r>
          </w:p>
          <w:p w:rsidR="00B64B2D" w:rsidRPr="00B64B2D" w:rsidRDefault="00B64B2D" w:rsidP="00B64B2D">
            <w:pPr>
              <w:spacing w:after="0" w:line="259" w:lineRule="auto"/>
              <w:rPr>
                <w:rFonts w:ascii="Times New Roman" w:hAnsi="Times New Roman" w:cs="Times New Roman"/>
                <w:sz w:val="24"/>
                <w:szCs w:val="24"/>
              </w:rPr>
            </w:pPr>
            <w:r w:rsidRPr="00B64B2D">
              <w:rPr>
                <w:rFonts w:ascii="Times New Roman" w:hAnsi="Times New Roman" w:cs="Times New Roman"/>
                <w:sz w:val="24"/>
                <w:szCs w:val="24"/>
              </w:rPr>
              <w:t xml:space="preserve">(Ценности человека, семьи) </w:t>
            </w:r>
          </w:p>
        </w:tc>
        <w:tc>
          <w:tcPr>
            <w:tcW w:w="3997" w:type="dxa"/>
            <w:tcBorders>
              <w:top w:val="single" w:sz="4" w:space="0" w:color="000000"/>
              <w:left w:val="single" w:sz="4" w:space="0" w:color="000000"/>
              <w:bottom w:val="single" w:sz="4" w:space="0" w:color="000000"/>
              <w:right w:val="single" w:sz="4" w:space="0" w:color="000000"/>
            </w:tcBorders>
            <w:shd w:val="clear" w:color="auto" w:fill="auto"/>
          </w:tcPr>
          <w:p w:rsidR="00B64B2D" w:rsidRPr="00B64B2D" w:rsidRDefault="00B64B2D" w:rsidP="00B64B2D">
            <w:pPr>
              <w:spacing w:after="0" w:line="238" w:lineRule="auto"/>
              <w:rPr>
                <w:rFonts w:ascii="Times New Roman" w:hAnsi="Times New Roman" w:cs="Times New Roman"/>
                <w:sz w:val="24"/>
                <w:szCs w:val="24"/>
              </w:rPr>
            </w:pPr>
            <w:r w:rsidRPr="00B64B2D">
              <w:rPr>
                <w:rFonts w:ascii="Times New Roman" w:hAnsi="Times New Roman" w:cs="Times New Roman"/>
                <w:sz w:val="24"/>
                <w:szCs w:val="24"/>
              </w:rPr>
              <w:t xml:space="preserve">Проведение медицинского обследования, вакцинация и диспансеризация детей; взаимодействие с медицинскими работниками по вопросам заболеваемости и профилактики (консультирование); вакцинация сотрудников ДОУ, в том числе от </w:t>
            </w:r>
          </w:p>
          <w:p w:rsidR="00B64B2D" w:rsidRPr="00B64B2D" w:rsidRDefault="00B64B2D" w:rsidP="00B64B2D">
            <w:pPr>
              <w:spacing w:after="0" w:line="259" w:lineRule="auto"/>
              <w:rPr>
                <w:rFonts w:ascii="Times New Roman" w:hAnsi="Times New Roman" w:cs="Times New Roman"/>
                <w:sz w:val="24"/>
                <w:szCs w:val="24"/>
              </w:rPr>
            </w:pPr>
            <w:r w:rsidRPr="00B64B2D">
              <w:rPr>
                <w:rFonts w:ascii="Times New Roman" w:hAnsi="Times New Roman" w:cs="Times New Roman"/>
                <w:sz w:val="24"/>
                <w:szCs w:val="24"/>
              </w:rPr>
              <w:t xml:space="preserve">COVID-19 </w:t>
            </w:r>
          </w:p>
        </w:tc>
      </w:tr>
      <w:tr w:rsidR="00B64B2D" w:rsidRPr="00B64B2D" w:rsidTr="00C81067">
        <w:trPr>
          <w:trHeight w:val="1660"/>
        </w:trPr>
        <w:tc>
          <w:tcPr>
            <w:tcW w:w="3155" w:type="dxa"/>
            <w:tcBorders>
              <w:top w:val="single" w:sz="4" w:space="0" w:color="000000"/>
              <w:left w:val="single" w:sz="4" w:space="0" w:color="000000"/>
              <w:bottom w:val="single" w:sz="4" w:space="0" w:color="000000"/>
              <w:right w:val="single" w:sz="4" w:space="0" w:color="000000"/>
            </w:tcBorders>
            <w:shd w:val="clear" w:color="auto" w:fill="auto"/>
          </w:tcPr>
          <w:p w:rsidR="00C81067" w:rsidRPr="00296DAD" w:rsidRDefault="00C81067" w:rsidP="00C81067">
            <w:pPr>
              <w:pStyle w:val="Default"/>
            </w:pPr>
            <w:r w:rsidRPr="00296DAD">
              <w:t>Отделение Государственной инспекции безопасности дорожного движения отдела МВД России по Ленинскому району</w:t>
            </w:r>
          </w:p>
          <w:p w:rsidR="00B64B2D" w:rsidRPr="00B64B2D" w:rsidRDefault="00B64B2D" w:rsidP="00C81067">
            <w:pPr>
              <w:spacing w:after="0" w:line="259" w:lineRule="auto"/>
              <w:rPr>
                <w:rFonts w:ascii="Times New Roman" w:hAnsi="Times New Roman" w:cs="Times New Roman"/>
                <w:sz w:val="24"/>
                <w:szCs w:val="24"/>
              </w:rPr>
            </w:pPr>
            <w:r w:rsidRPr="009915C3">
              <w:rPr>
                <w:rFonts w:ascii="Times New Roman" w:hAnsi="Times New Roman" w:cs="Times New Roman"/>
                <w:sz w:val="24"/>
                <w:szCs w:val="24"/>
              </w:rPr>
              <w:t xml:space="preserve">ОГИБДД ОМВД </w:t>
            </w:r>
          </w:p>
        </w:tc>
        <w:tc>
          <w:tcPr>
            <w:tcW w:w="3130" w:type="dxa"/>
            <w:tcBorders>
              <w:top w:val="single" w:sz="4" w:space="0" w:color="000000"/>
              <w:left w:val="single" w:sz="4" w:space="0" w:color="000000"/>
              <w:bottom w:val="single" w:sz="4" w:space="0" w:color="000000"/>
              <w:right w:val="single" w:sz="4" w:space="0" w:color="000000"/>
            </w:tcBorders>
            <w:shd w:val="clear" w:color="auto" w:fill="auto"/>
          </w:tcPr>
          <w:p w:rsidR="00B64B2D" w:rsidRPr="00B64B2D" w:rsidRDefault="00B64B2D" w:rsidP="00B64B2D">
            <w:pPr>
              <w:spacing w:after="0" w:line="259" w:lineRule="auto"/>
              <w:rPr>
                <w:rFonts w:ascii="Times New Roman" w:hAnsi="Times New Roman" w:cs="Times New Roman"/>
                <w:sz w:val="24"/>
                <w:szCs w:val="24"/>
              </w:rPr>
            </w:pPr>
            <w:r w:rsidRPr="00B64B2D">
              <w:rPr>
                <w:rFonts w:ascii="Times New Roman" w:hAnsi="Times New Roman" w:cs="Times New Roman"/>
                <w:sz w:val="24"/>
                <w:szCs w:val="24"/>
              </w:rPr>
              <w:t xml:space="preserve">Формирование у детей нравственных норм охрана и укрепление здоровья детей пропаганда  зож. </w:t>
            </w:r>
          </w:p>
        </w:tc>
        <w:tc>
          <w:tcPr>
            <w:tcW w:w="3997" w:type="dxa"/>
            <w:tcBorders>
              <w:top w:val="single" w:sz="4" w:space="0" w:color="000000"/>
              <w:left w:val="single" w:sz="4" w:space="0" w:color="000000"/>
              <w:bottom w:val="single" w:sz="4" w:space="0" w:color="000000"/>
              <w:right w:val="single" w:sz="4" w:space="0" w:color="000000"/>
            </w:tcBorders>
            <w:shd w:val="clear" w:color="auto" w:fill="auto"/>
          </w:tcPr>
          <w:p w:rsidR="00B64B2D" w:rsidRPr="00B64B2D" w:rsidRDefault="00B64B2D" w:rsidP="00B64B2D">
            <w:pPr>
              <w:spacing w:after="0" w:line="259" w:lineRule="auto"/>
              <w:rPr>
                <w:rFonts w:ascii="Times New Roman" w:hAnsi="Times New Roman" w:cs="Times New Roman"/>
                <w:sz w:val="24"/>
                <w:szCs w:val="24"/>
              </w:rPr>
            </w:pPr>
            <w:r w:rsidRPr="00B64B2D">
              <w:rPr>
                <w:rFonts w:ascii="Times New Roman" w:hAnsi="Times New Roman" w:cs="Times New Roman"/>
                <w:sz w:val="24"/>
                <w:szCs w:val="24"/>
              </w:rPr>
              <w:t xml:space="preserve">Проведение занятия для детей «Знатоки  ПДД», организация и участие в акциях. </w:t>
            </w:r>
          </w:p>
        </w:tc>
      </w:tr>
      <w:tr w:rsidR="00D1399C" w:rsidRPr="00B64B2D" w:rsidTr="00D1399C">
        <w:trPr>
          <w:trHeight w:val="943"/>
        </w:trPr>
        <w:tc>
          <w:tcPr>
            <w:tcW w:w="3155" w:type="dxa"/>
            <w:tcBorders>
              <w:top w:val="single" w:sz="4" w:space="0" w:color="000000"/>
              <w:left w:val="single" w:sz="4" w:space="0" w:color="000000"/>
              <w:bottom w:val="single" w:sz="4" w:space="0" w:color="000000"/>
              <w:right w:val="single" w:sz="4" w:space="0" w:color="000000"/>
            </w:tcBorders>
            <w:shd w:val="clear" w:color="auto" w:fill="auto"/>
          </w:tcPr>
          <w:p w:rsidR="00C81067" w:rsidRPr="00C81067" w:rsidRDefault="00C81067" w:rsidP="00B64B2D">
            <w:pPr>
              <w:spacing w:after="0" w:line="259" w:lineRule="auto"/>
              <w:rPr>
                <w:rFonts w:ascii="Times New Roman" w:hAnsi="Times New Roman" w:cs="Times New Roman"/>
                <w:sz w:val="24"/>
                <w:szCs w:val="24"/>
              </w:rPr>
            </w:pPr>
            <w:r w:rsidRPr="00C81067">
              <w:rPr>
                <w:rFonts w:ascii="Times New Roman" w:hAnsi="Times New Roman" w:cs="Times New Roman"/>
                <w:sz w:val="24"/>
                <w:szCs w:val="24"/>
              </w:rPr>
              <w:t>Пожарно –спасательная часть №18 ФГКУ «3 пожарно –спасательного отряда ФПС по РК».</w:t>
            </w:r>
          </w:p>
          <w:p w:rsidR="00D1399C" w:rsidRPr="009915C3" w:rsidRDefault="00D1399C" w:rsidP="00B64B2D">
            <w:pPr>
              <w:spacing w:after="0" w:line="259" w:lineRule="auto"/>
              <w:rPr>
                <w:rFonts w:ascii="Times New Roman" w:hAnsi="Times New Roman" w:cs="Times New Roman"/>
                <w:sz w:val="24"/>
                <w:szCs w:val="24"/>
              </w:rPr>
            </w:pPr>
            <w:r w:rsidRPr="001E5CEB">
              <w:rPr>
                <w:rFonts w:ascii="Times New Roman" w:hAnsi="Times New Roman" w:cs="Times New Roman"/>
                <w:sz w:val="24"/>
                <w:szCs w:val="24"/>
              </w:rPr>
              <w:t>МЧС</w:t>
            </w:r>
          </w:p>
        </w:tc>
        <w:tc>
          <w:tcPr>
            <w:tcW w:w="3130" w:type="dxa"/>
            <w:tcBorders>
              <w:top w:val="single" w:sz="4" w:space="0" w:color="000000"/>
              <w:left w:val="single" w:sz="4" w:space="0" w:color="000000"/>
              <w:bottom w:val="single" w:sz="4" w:space="0" w:color="000000"/>
              <w:right w:val="single" w:sz="4" w:space="0" w:color="000000"/>
            </w:tcBorders>
            <w:shd w:val="clear" w:color="auto" w:fill="auto"/>
          </w:tcPr>
          <w:p w:rsidR="00D1399C" w:rsidRPr="00B64B2D" w:rsidRDefault="001E5CEB" w:rsidP="00B64B2D">
            <w:pPr>
              <w:spacing w:after="0" w:line="259" w:lineRule="auto"/>
              <w:rPr>
                <w:rFonts w:ascii="Times New Roman" w:hAnsi="Times New Roman" w:cs="Times New Roman"/>
                <w:sz w:val="24"/>
                <w:szCs w:val="24"/>
              </w:rPr>
            </w:pPr>
            <w:r>
              <w:rPr>
                <w:rFonts w:ascii="Times New Roman" w:hAnsi="Times New Roman" w:cs="Times New Roman"/>
                <w:sz w:val="24"/>
                <w:szCs w:val="24"/>
              </w:rPr>
              <w:t>Познавательное и социально-коммуникативное  направление развития</w:t>
            </w:r>
          </w:p>
        </w:tc>
        <w:tc>
          <w:tcPr>
            <w:tcW w:w="3997" w:type="dxa"/>
            <w:tcBorders>
              <w:top w:val="single" w:sz="4" w:space="0" w:color="000000"/>
              <w:left w:val="single" w:sz="4" w:space="0" w:color="000000"/>
              <w:bottom w:val="single" w:sz="4" w:space="0" w:color="000000"/>
              <w:right w:val="single" w:sz="4" w:space="0" w:color="000000"/>
            </w:tcBorders>
            <w:shd w:val="clear" w:color="auto" w:fill="auto"/>
          </w:tcPr>
          <w:p w:rsidR="00D1399C" w:rsidRPr="00B64B2D" w:rsidRDefault="001E5CEB" w:rsidP="00B64B2D">
            <w:pPr>
              <w:spacing w:after="0" w:line="259" w:lineRule="auto"/>
              <w:rPr>
                <w:rFonts w:ascii="Times New Roman" w:hAnsi="Times New Roman" w:cs="Times New Roman"/>
                <w:sz w:val="24"/>
                <w:szCs w:val="24"/>
              </w:rPr>
            </w:pPr>
            <w:r w:rsidRPr="00BF1685">
              <w:rPr>
                <w:rFonts w:ascii="Times New Roman" w:hAnsi="Times New Roman" w:cs="Times New Roman"/>
                <w:sz w:val="24"/>
                <w:szCs w:val="24"/>
                <w:shd w:val="clear" w:color="auto" w:fill="FFFFFF"/>
              </w:rPr>
              <w:t>Формировать у детей представления о понятии доброты как основы дружеских отношений.</w:t>
            </w:r>
            <w:r w:rsidRPr="00BF1685">
              <w:rPr>
                <w:rStyle w:val="c3"/>
                <w:rFonts w:ascii="Times New Roman" w:hAnsi="Times New Roman" w:cs="Times New Roman"/>
                <w:color w:val="000000"/>
                <w:sz w:val="24"/>
                <w:szCs w:val="24"/>
              </w:rPr>
              <w:t xml:space="preserve"> </w:t>
            </w:r>
            <w:r w:rsidRPr="00BF1685">
              <w:rPr>
                <w:rFonts w:ascii="Times New Roman" w:eastAsia="Times New Roman" w:hAnsi="Times New Roman" w:cs="Times New Roman"/>
                <w:sz w:val="24"/>
                <w:szCs w:val="24"/>
              </w:rPr>
              <w:t>Воспитывать умение оценивать поступки окружающих;</w:t>
            </w:r>
            <w:r w:rsidRPr="00BF1685">
              <w:rPr>
                <w:rStyle w:val="c3"/>
                <w:rFonts w:ascii="Times New Roman" w:hAnsi="Times New Roman" w:cs="Times New Roman"/>
                <w:color w:val="000000"/>
                <w:sz w:val="24"/>
                <w:szCs w:val="24"/>
              </w:rPr>
              <w:t xml:space="preserve"> </w:t>
            </w:r>
            <w:r w:rsidRPr="00BF1685">
              <w:rPr>
                <w:rFonts w:ascii="Times New Roman" w:eastAsia="Times New Roman" w:hAnsi="Times New Roman" w:cs="Times New Roman"/>
                <w:sz w:val="24"/>
                <w:szCs w:val="24"/>
              </w:rPr>
              <w:t>поощрять стремление ребенка совершать добрые поступки;</w:t>
            </w:r>
            <w:r w:rsidRPr="00BF1685">
              <w:rPr>
                <w:rStyle w:val="c3"/>
                <w:rFonts w:ascii="Times New Roman" w:hAnsi="Times New Roman" w:cs="Times New Roman"/>
                <w:color w:val="000000"/>
                <w:sz w:val="24"/>
                <w:szCs w:val="24"/>
              </w:rPr>
              <w:t xml:space="preserve"> </w:t>
            </w:r>
            <w:r w:rsidRPr="00BF1685">
              <w:rPr>
                <w:rFonts w:ascii="Times New Roman" w:eastAsia="Times New Roman" w:hAnsi="Times New Roman" w:cs="Times New Roman"/>
                <w:sz w:val="24"/>
                <w:szCs w:val="24"/>
              </w:rPr>
              <w:t>развивать представления детей о понятиях «добро» и «зло», их важности в жизни людей.</w:t>
            </w:r>
            <w:r w:rsidRPr="00980A55">
              <w:rPr>
                <w:rFonts w:ascii="Times New Roman" w:hAnsi="Times New Roman" w:cs="Times New Roman"/>
                <w:color w:val="000000" w:themeColor="text1"/>
                <w:sz w:val="24"/>
                <w:szCs w:val="24"/>
                <w:shd w:val="clear" w:color="auto" w:fill="FFFFFF"/>
              </w:rPr>
              <w:t xml:space="preserve"> </w:t>
            </w:r>
            <w:r w:rsidRPr="00980A55">
              <w:rPr>
                <w:rFonts w:ascii="Times New Roman" w:hAnsi="Times New Roman" w:cs="Times New Roman"/>
                <w:color w:val="000000" w:themeColor="text1"/>
                <w:sz w:val="24"/>
                <w:szCs w:val="24"/>
                <w:shd w:val="clear" w:color="auto" w:fill="FFFFFF"/>
              </w:rPr>
              <w:lastRenderedPageBreak/>
              <w:t>Воспитывать в детях заботу о людях, чувств милосердия, сочувствия, желания прийти на помощь</w:t>
            </w:r>
          </w:p>
        </w:tc>
      </w:tr>
    </w:tbl>
    <w:p w:rsidR="00B64B2D" w:rsidRPr="00B64B2D" w:rsidRDefault="00B64B2D" w:rsidP="00B64B2D">
      <w:pPr>
        <w:spacing w:after="0" w:line="259" w:lineRule="auto"/>
        <w:rPr>
          <w:rFonts w:ascii="Times New Roman" w:hAnsi="Times New Roman" w:cs="Times New Roman"/>
          <w:sz w:val="24"/>
          <w:szCs w:val="24"/>
        </w:rPr>
      </w:pPr>
      <w:r w:rsidRPr="00B64B2D">
        <w:rPr>
          <w:rFonts w:ascii="Times New Roman" w:hAnsi="Times New Roman" w:cs="Times New Roman"/>
          <w:b/>
          <w:sz w:val="24"/>
          <w:szCs w:val="24"/>
        </w:rPr>
        <w:lastRenderedPageBreak/>
        <w:t xml:space="preserve"> </w:t>
      </w:r>
    </w:p>
    <w:p w:rsidR="005922C2" w:rsidRPr="005922C2" w:rsidRDefault="005922C2" w:rsidP="005922C2">
      <w:pPr>
        <w:spacing w:after="0"/>
        <w:rPr>
          <w:rFonts w:ascii="Times New Roman" w:hAnsi="Times New Roman" w:cs="Times New Roman"/>
          <w:b/>
          <w:sz w:val="24"/>
          <w:szCs w:val="24"/>
        </w:rPr>
      </w:pPr>
      <w:r w:rsidRPr="005922C2">
        <w:rPr>
          <w:rFonts w:ascii="Times New Roman" w:hAnsi="Times New Roman" w:cs="Times New Roman"/>
          <w:b/>
          <w:sz w:val="24"/>
          <w:szCs w:val="24"/>
        </w:rPr>
        <w:t>2.8.3. Организационный раздел программы воспитания</w:t>
      </w:r>
    </w:p>
    <w:p w:rsidR="005922C2" w:rsidRPr="005922C2" w:rsidRDefault="005922C2" w:rsidP="005922C2">
      <w:pPr>
        <w:spacing w:after="0"/>
        <w:rPr>
          <w:rFonts w:ascii="Times New Roman" w:hAnsi="Times New Roman" w:cs="Times New Roman"/>
          <w:b/>
          <w:sz w:val="24"/>
          <w:szCs w:val="24"/>
        </w:rPr>
      </w:pPr>
      <w:r w:rsidRPr="005922C2">
        <w:rPr>
          <w:rFonts w:ascii="Times New Roman" w:hAnsi="Times New Roman" w:cs="Times New Roman"/>
          <w:b/>
          <w:sz w:val="24"/>
          <w:szCs w:val="24"/>
        </w:rPr>
        <w:t>Кадровое обеспечение</w:t>
      </w:r>
    </w:p>
    <w:p w:rsidR="00DE184D" w:rsidRPr="00DE184D" w:rsidRDefault="00DE184D" w:rsidP="00DE184D">
      <w:pPr>
        <w:spacing w:after="0"/>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Кадровые условия в ДОУ соответствуют критериям оценки реализации программы воспитания в МБДОУ:  </w:t>
      </w:r>
    </w:p>
    <w:p w:rsidR="00DE184D" w:rsidRPr="00DE184D" w:rsidRDefault="00DE184D" w:rsidP="002C2CAE">
      <w:pPr>
        <w:numPr>
          <w:ilvl w:val="0"/>
          <w:numId w:val="31"/>
        </w:numPr>
        <w:spacing w:after="0" w:line="268" w:lineRule="auto"/>
        <w:ind w:left="0" w:firstLine="698"/>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профильная направленность квалификации педагогических работников соответствует занимаемой должности; </w:t>
      </w:r>
    </w:p>
    <w:p w:rsidR="00DE184D" w:rsidRPr="00DE184D" w:rsidRDefault="00DE184D" w:rsidP="002C2CAE">
      <w:pPr>
        <w:numPr>
          <w:ilvl w:val="0"/>
          <w:numId w:val="31"/>
        </w:numPr>
        <w:spacing w:after="0" w:line="268" w:lineRule="auto"/>
        <w:ind w:left="0" w:firstLine="698"/>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педагогические работники способны к конструктивному взаимодействию с родителями воспитанников и пр. </w:t>
      </w:r>
    </w:p>
    <w:p w:rsidR="00DE184D" w:rsidRPr="00DE184D" w:rsidRDefault="00DE184D" w:rsidP="00DE184D">
      <w:pPr>
        <w:spacing w:after="0"/>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Уровень профессиональной подготовленности воспитателей, их мастерство, умение руководить процессом оказывают большое влияние на его ход и результаты. Процесс воспитания имеет двусторонний характер.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  </w:t>
      </w:r>
    </w:p>
    <w:p w:rsidR="00DE184D" w:rsidRPr="00DE184D" w:rsidRDefault="00DE184D" w:rsidP="00DE184D">
      <w:pPr>
        <w:spacing w:after="0"/>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DE184D" w:rsidRPr="00DE184D" w:rsidRDefault="00DE184D" w:rsidP="002C2CAE">
      <w:pPr>
        <w:numPr>
          <w:ilvl w:val="0"/>
          <w:numId w:val="31"/>
        </w:numPr>
        <w:spacing w:after="0" w:line="268" w:lineRule="auto"/>
        <w:ind w:left="0" w:firstLine="698"/>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постановка перед воспитанниками целей и разъяснение задач деятельности;  </w:t>
      </w:r>
    </w:p>
    <w:p w:rsidR="00DE184D" w:rsidRPr="00DE184D" w:rsidRDefault="00DE184D" w:rsidP="002C2CAE">
      <w:pPr>
        <w:numPr>
          <w:ilvl w:val="0"/>
          <w:numId w:val="31"/>
        </w:numPr>
        <w:spacing w:after="0" w:line="268" w:lineRule="auto"/>
        <w:ind w:left="0" w:firstLine="698"/>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создание условий для принятия задач деятельности коллективом и отдельными воспитанниками; </w:t>
      </w:r>
    </w:p>
    <w:p w:rsidR="00DE184D" w:rsidRPr="00DE184D" w:rsidRDefault="00DE184D" w:rsidP="002C2CAE">
      <w:pPr>
        <w:numPr>
          <w:ilvl w:val="0"/>
          <w:numId w:val="31"/>
        </w:numPr>
        <w:spacing w:after="0" w:line="268" w:lineRule="auto"/>
        <w:ind w:left="0" w:firstLine="698"/>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применение отобранных методов, средств и приемов осуществления педагогического процесса;  </w:t>
      </w:r>
    </w:p>
    <w:p w:rsidR="00DE184D" w:rsidRPr="00DE184D" w:rsidRDefault="00DE184D" w:rsidP="002C2CAE">
      <w:pPr>
        <w:numPr>
          <w:ilvl w:val="0"/>
          <w:numId w:val="31"/>
        </w:numPr>
        <w:spacing w:after="0" w:line="268" w:lineRule="auto"/>
        <w:ind w:left="0" w:firstLine="698"/>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обеспечение взаимодействия субъектов педагогического процесса и создание условий для его эффективного протекания;  </w:t>
      </w:r>
    </w:p>
    <w:p w:rsidR="00DE184D" w:rsidRPr="00DE184D" w:rsidRDefault="00DE184D" w:rsidP="002C2CAE">
      <w:pPr>
        <w:numPr>
          <w:ilvl w:val="0"/>
          <w:numId w:val="31"/>
        </w:numPr>
        <w:spacing w:after="0" w:line="268" w:lineRule="auto"/>
        <w:ind w:left="0" w:firstLine="698"/>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использование необходимых приемов стимулирования активности обучающихся;  </w:t>
      </w:r>
    </w:p>
    <w:p w:rsidR="00DE184D" w:rsidRPr="00DE184D" w:rsidRDefault="00DE184D" w:rsidP="002C2CAE">
      <w:pPr>
        <w:numPr>
          <w:ilvl w:val="0"/>
          <w:numId w:val="31"/>
        </w:numPr>
        <w:spacing w:after="0" w:line="268" w:lineRule="auto"/>
        <w:ind w:left="0" w:firstLine="698"/>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установление обратной связи и своевременная корректировка хода педагогического процесса.  </w:t>
      </w:r>
    </w:p>
    <w:p w:rsidR="00DE184D" w:rsidRPr="00DE184D" w:rsidRDefault="00DE184D" w:rsidP="00DE184D">
      <w:pPr>
        <w:spacing w:after="0"/>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w:t>
      </w:r>
    </w:p>
    <w:p w:rsidR="00DE184D" w:rsidRPr="00DE184D" w:rsidRDefault="00DE184D" w:rsidP="00DE184D">
      <w:pPr>
        <w:spacing w:after="0"/>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МБДОУ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DE184D" w:rsidRPr="00DE184D" w:rsidRDefault="00DE184D" w:rsidP="00DE184D">
      <w:pPr>
        <w:spacing w:after="0"/>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  </w:t>
      </w:r>
    </w:p>
    <w:p w:rsidR="00DE184D" w:rsidRPr="00DE184D" w:rsidRDefault="00DE184D" w:rsidP="002C2CAE">
      <w:pPr>
        <w:numPr>
          <w:ilvl w:val="0"/>
          <w:numId w:val="31"/>
        </w:numPr>
        <w:spacing w:after="0" w:line="268" w:lineRule="auto"/>
        <w:ind w:left="0" w:firstLine="698"/>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формирование у детей гражданственности и патриотизма;  </w:t>
      </w:r>
    </w:p>
    <w:p w:rsidR="00DE184D" w:rsidRPr="00DE184D" w:rsidRDefault="00DE184D" w:rsidP="002C2CAE">
      <w:pPr>
        <w:numPr>
          <w:ilvl w:val="0"/>
          <w:numId w:val="31"/>
        </w:numPr>
        <w:spacing w:after="0" w:line="268" w:lineRule="auto"/>
        <w:ind w:left="0" w:firstLine="698"/>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опыта взаимодействия со сверстниками и взрослыми в соответствии с общепринятыми нравственными нормами;  </w:t>
      </w:r>
    </w:p>
    <w:p w:rsidR="00DE184D" w:rsidRPr="00DE184D" w:rsidRDefault="00DE184D" w:rsidP="002C2CAE">
      <w:pPr>
        <w:numPr>
          <w:ilvl w:val="0"/>
          <w:numId w:val="31"/>
        </w:numPr>
        <w:spacing w:after="0" w:line="268" w:lineRule="auto"/>
        <w:ind w:left="0" w:firstLine="698"/>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приобщение к системе культурных ценностей;  </w:t>
      </w:r>
    </w:p>
    <w:p w:rsidR="00DE184D" w:rsidRPr="00DE184D" w:rsidRDefault="00DE184D" w:rsidP="002C2CAE">
      <w:pPr>
        <w:numPr>
          <w:ilvl w:val="0"/>
          <w:numId w:val="31"/>
        </w:numPr>
        <w:spacing w:after="0" w:line="268" w:lineRule="auto"/>
        <w:ind w:left="0" w:firstLine="698"/>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lastRenderedPageBreak/>
        <w:t xml:space="preserve">готовности к осознанному выбору профессии;  </w:t>
      </w:r>
    </w:p>
    <w:p w:rsidR="00DE184D" w:rsidRPr="00DE184D" w:rsidRDefault="00DE184D" w:rsidP="002C2CAE">
      <w:pPr>
        <w:numPr>
          <w:ilvl w:val="0"/>
          <w:numId w:val="31"/>
        </w:numPr>
        <w:spacing w:after="0" w:line="268" w:lineRule="auto"/>
        <w:ind w:left="0" w:firstLine="698"/>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экологической культуры, предполагающей ценностное отношение к природе, людям, собственному здоровью;  </w:t>
      </w:r>
    </w:p>
    <w:p w:rsidR="00DE184D" w:rsidRPr="00DE184D" w:rsidRDefault="00DE184D" w:rsidP="002C2CAE">
      <w:pPr>
        <w:numPr>
          <w:ilvl w:val="0"/>
          <w:numId w:val="31"/>
        </w:numPr>
        <w:spacing w:after="0" w:line="268" w:lineRule="auto"/>
        <w:ind w:left="0" w:firstLine="698"/>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эстетическое отношение к окружающему миру;  </w:t>
      </w:r>
    </w:p>
    <w:p w:rsidR="00DE184D" w:rsidRPr="00DE184D" w:rsidRDefault="00DE184D" w:rsidP="002C2CAE">
      <w:pPr>
        <w:numPr>
          <w:ilvl w:val="0"/>
          <w:numId w:val="31"/>
        </w:numPr>
        <w:spacing w:after="0" w:line="268" w:lineRule="auto"/>
        <w:ind w:left="0" w:firstLine="698"/>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потребности самовыражения в творческой деятельности, организационной культуры, активной жизненной позиции.  </w:t>
      </w:r>
    </w:p>
    <w:p w:rsidR="00DE184D" w:rsidRPr="00DE184D" w:rsidRDefault="00DE184D" w:rsidP="00DE184D">
      <w:pPr>
        <w:spacing w:after="0"/>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w:t>
      </w:r>
    </w:p>
    <w:p w:rsidR="00DE184D" w:rsidRPr="00DE184D" w:rsidRDefault="00DE184D" w:rsidP="00DE184D">
      <w:pPr>
        <w:spacing w:after="0"/>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Методическая детализация реализации воспитательной деятельности педагога осуществляется в процессе ее проектирования и организации. </w:t>
      </w:r>
    </w:p>
    <w:p w:rsidR="00DE184D" w:rsidRPr="00DE184D" w:rsidRDefault="00DE184D" w:rsidP="00DE184D">
      <w:p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 </w:t>
      </w:r>
    </w:p>
    <w:tbl>
      <w:tblPr>
        <w:tblW w:w="10457" w:type="dxa"/>
        <w:tblInd w:w="-267" w:type="dxa"/>
        <w:tblCellMar>
          <w:top w:w="51" w:type="dxa"/>
          <w:right w:w="47" w:type="dxa"/>
        </w:tblCellMar>
        <w:tblLook w:val="04A0"/>
      </w:tblPr>
      <w:tblGrid>
        <w:gridCol w:w="2792"/>
        <w:gridCol w:w="7665"/>
      </w:tblGrid>
      <w:tr w:rsidR="00DE184D" w:rsidRPr="00DE184D" w:rsidTr="002506D8">
        <w:trPr>
          <w:trHeight w:val="1114"/>
        </w:trPr>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DE184D" w:rsidRPr="00DE184D" w:rsidRDefault="00DE184D" w:rsidP="00DE184D">
            <w:pPr>
              <w:spacing w:after="0" w:line="259" w:lineRule="auto"/>
              <w:rPr>
                <w:rFonts w:ascii="Times New Roman" w:eastAsia="Times New Roman" w:hAnsi="Times New Roman" w:cs="Times New Roman"/>
                <w:b/>
                <w:sz w:val="24"/>
                <w:szCs w:val="24"/>
              </w:rPr>
            </w:pPr>
            <w:r w:rsidRPr="00DE184D">
              <w:rPr>
                <w:rFonts w:ascii="Times New Roman" w:eastAsia="Times New Roman" w:hAnsi="Times New Roman" w:cs="Times New Roman"/>
                <w:b/>
                <w:sz w:val="24"/>
                <w:szCs w:val="24"/>
              </w:rPr>
              <w:t>Наименование должности (в соотве</w:t>
            </w:r>
            <w:r>
              <w:rPr>
                <w:rFonts w:ascii="Times New Roman" w:hAnsi="Times New Roman" w:cs="Times New Roman"/>
                <w:b/>
                <w:sz w:val="24"/>
                <w:szCs w:val="24"/>
              </w:rPr>
              <w:t>тствии со штатным расписанием)</w:t>
            </w:r>
            <w:r w:rsidRPr="00DE184D">
              <w:rPr>
                <w:rFonts w:ascii="Times New Roman" w:eastAsia="Times New Roman" w:hAnsi="Times New Roman" w:cs="Times New Roman"/>
                <w:b/>
                <w:sz w:val="24"/>
                <w:szCs w:val="24"/>
              </w:rPr>
              <w:t xml:space="preserve"> </w:t>
            </w: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DE184D" w:rsidRPr="00DE184D" w:rsidRDefault="00DE184D" w:rsidP="00DE184D">
            <w:pPr>
              <w:spacing w:after="0" w:line="259" w:lineRule="auto"/>
              <w:rPr>
                <w:rFonts w:ascii="Times New Roman" w:eastAsia="Times New Roman" w:hAnsi="Times New Roman" w:cs="Times New Roman"/>
                <w:b/>
                <w:sz w:val="24"/>
                <w:szCs w:val="24"/>
              </w:rPr>
            </w:pPr>
            <w:r w:rsidRPr="00DE184D">
              <w:rPr>
                <w:rFonts w:ascii="Times New Roman" w:eastAsia="Times New Roman" w:hAnsi="Times New Roman" w:cs="Times New Roman"/>
                <w:b/>
                <w:sz w:val="24"/>
                <w:szCs w:val="24"/>
              </w:rPr>
              <w:t xml:space="preserve">Функционал, связанный с организацией и реализацией воспитательного процесса </w:t>
            </w:r>
          </w:p>
        </w:tc>
      </w:tr>
      <w:tr w:rsidR="00DE184D" w:rsidRPr="00DE184D" w:rsidTr="00C81067">
        <w:trPr>
          <w:trHeight w:val="660"/>
        </w:trPr>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DE184D" w:rsidRPr="00DE184D" w:rsidRDefault="00DE184D" w:rsidP="00DE184D">
            <w:p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Заведующий </w:t>
            </w:r>
            <w:r w:rsidRPr="00DE184D">
              <w:rPr>
                <w:rFonts w:ascii="Times New Roman" w:eastAsia="Times New Roman" w:hAnsi="Times New Roman" w:cs="Times New Roman"/>
                <w:b/>
                <w:sz w:val="24"/>
                <w:szCs w:val="24"/>
              </w:rPr>
              <w:t xml:space="preserve"> </w:t>
            </w: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DE184D" w:rsidRPr="00DE184D" w:rsidRDefault="00DE184D" w:rsidP="002C2CAE">
            <w:pPr>
              <w:numPr>
                <w:ilvl w:val="0"/>
                <w:numId w:val="32"/>
              </w:num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управляет воспитательной деятельностью на уровне МБДОУ;  </w:t>
            </w:r>
          </w:p>
          <w:p w:rsidR="00DE184D" w:rsidRPr="00DE184D" w:rsidRDefault="00DE184D" w:rsidP="002C2CAE">
            <w:pPr>
              <w:numPr>
                <w:ilvl w:val="0"/>
                <w:numId w:val="32"/>
              </w:numPr>
              <w:spacing w:after="0" w:line="278"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создает условия, позволяющие педагогическому составу реализовать воспитательную деятельность;  </w:t>
            </w:r>
          </w:p>
          <w:p w:rsidR="00DE184D" w:rsidRPr="00DE184D" w:rsidRDefault="00DE184D" w:rsidP="002C2CAE">
            <w:pPr>
              <w:numPr>
                <w:ilvl w:val="0"/>
                <w:numId w:val="32"/>
              </w:numPr>
              <w:spacing w:after="0" w:line="278"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проводит анализ итогов воспитательной деятельности в МБДОУ за учебный год; </w:t>
            </w:r>
          </w:p>
          <w:p w:rsidR="00DE184D" w:rsidRPr="00DE184D" w:rsidRDefault="00DE184D" w:rsidP="002C2CAE">
            <w:pPr>
              <w:numPr>
                <w:ilvl w:val="0"/>
                <w:numId w:val="32"/>
              </w:numPr>
              <w:spacing w:after="0" w:line="27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планирует воспитательную деятельность в МБДОУ на учебный год, включая календарный план воспитательной работы на учебный год;  </w:t>
            </w:r>
          </w:p>
          <w:p w:rsidR="00DE184D" w:rsidRPr="00DE184D" w:rsidRDefault="00DE184D" w:rsidP="002C2CAE">
            <w:pPr>
              <w:numPr>
                <w:ilvl w:val="0"/>
                <w:numId w:val="33"/>
              </w:num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регулирование воспитательной деятельности в МБДОУ;  </w:t>
            </w:r>
          </w:p>
          <w:p w:rsidR="00DE184D" w:rsidRPr="00DE184D" w:rsidRDefault="00DE184D" w:rsidP="002C2CAE">
            <w:pPr>
              <w:numPr>
                <w:ilvl w:val="0"/>
                <w:numId w:val="33"/>
              </w:num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контроль за исполнением управленческих решений по воспитательной деятельности в МБДОУ (в том числе осуществляется через мониторинг качества организации воспитательной деятельности в МБДОУ).</w:t>
            </w:r>
            <w:r w:rsidRPr="00DE184D">
              <w:rPr>
                <w:rFonts w:ascii="Times New Roman" w:eastAsia="Times New Roman" w:hAnsi="Times New Roman" w:cs="Times New Roman"/>
                <w:b/>
                <w:sz w:val="24"/>
                <w:szCs w:val="24"/>
              </w:rPr>
              <w:t xml:space="preserve"> </w:t>
            </w:r>
          </w:p>
        </w:tc>
      </w:tr>
      <w:tr w:rsidR="00DE184D" w:rsidRPr="00DE184D" w:rsidTr="002506D8">
        <w:trPr>
          <w:trHeight w:val="4702"/>
        </w:trPr>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DE184D" w:rsidRPr="00DE184D" w:rsidRDefault="00DE184D" w:rsidP="00DE184D">
            <w:p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Старший воспитатель  </w:t>
            </w:r>
          </w:p>
          <w:p w:rsidR="00DE184D" w:rsidRPr="00DE184D" w:rsidRDefault="00DE184D" w:rsidP="00DE184D">
            <w:p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 </w:t>
            </w: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DE184D" w:rsidRPr="00DE184D" w:rsidRDefault="00DE184D" w:rsidP="002C2CAE">
            <w:pPr>
              <w:numPr>
                <w:ilvl w:val="0"/>
                <w:numId w:val="34"/>
              </w:numPr>
              <w:spacing w:after="0" w:line="258"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формирование мотивации педагогов к участию в разработке и реализации разнообразных образовательных и социально значимых проектов;  </w:t>
            </w:r>
          </w:p>
          <w:p w:rsidR="00DE184D" w:rsidRPr="00DE184D" w:rsidRDefault="00DE184D" w:rsidP="002C2CAE">
            <w:pPr>
              <w:numPr>
                <w:ilvl w:val="0"/>
                <w:numId w:val="34"/>
              </w:numPr>
              <w:spacing w:after="0" w:line="278"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информирование о наличии возможностей для участия педагогов в воспитательной деятельности; </w:t>
            </w:r>
          </w:p>
          <w:p w:rsidR="00DE184D" w:rsidRPr="00DE184D" w:rsidRDefault="00DE184D" w:rsidP="002C2CAE">
            <w:pPr>
              <w:numPr>
                <w:ilvl w:val="0"/>
                <w:numId w:val="34"/>
              </w:numPr>
              <w:spacing w:after="0" w:line="278"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наполнение сайта МБДОУ информацией о воспитательной деятельности; - организация повышения психолого-педагогической квалификации воспитателей; </w:t>
            </w:r>
          </w:p>
          <w:p w:rsidR="00DE184D" w:rsidRPr="00DE184D" w:rsidRDefault="00DE184D" w:rsidP="002C2CAE">
            <w:pPr>
              <w:numPr>
                <w:ilvl w:val="0"/>
                <w:numId w:val="34"/>
              </w:numPr>
              <w:spacing w:after="0" w:line="27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организационно-координационная работа при проведении общесадовых воспитательных мероприятий; </w:t>
            </w:r>
          </w:p>
          <w:p w:rsidR="00DE184D" w:rsidRPr="00DE184D" w:rsidRDefault="00DE184D" w:rsidP="002C2CAE">
            <w:pPr>
              <w:numPr>
                <w:ilvl w:val="0"/>
                <w:numId w:val="34"/>
              </w:num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участие об</w:t>
            </w:r>
            <w:r>
              <w:rPr>
                <w:rFonts w:ascii="Times New Roman" w:hAnsi="Times New Roman" w:cs="Times New Roman"/>
                <w:sz w:val="24"/>
                <w:szCs w:val="24"/>
              </w:rPr>
              <w:t>учающихся в районных</w:t>
            </w:r>
            <w:r w:rsidRPr="00DE184D">
              <w:rPr>
                <w:rFonts w:ascii="Times New Roman" w:eastAsia="Times New Roman" w:hAnsi="Times New Roman" w:cs="Times New Roman"/>
                <w:sz w:val="24"/>
                <w:szCs w:val="24"/>
              </w:rPr>
              <w:t xml:space="preserve">, конкурсах и т.д.;  </w:t>
            </w:r>
          </w:p>
          <w:p w:rsidR="00DE184D" w:rsidRPr="00DE184D" w:rsidRDefault="00DE184D" w:rsidP="002C2CAE">
            <w:pPr>
              <w:numPr>
                <w:ilvl w:val="0"/>
                <w:numId w:val="34"/>
              </w:numPr>
              <w:spacing w:after="0" w:line="27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организационно-методическое сопровождение воспитательной деятельности педагогических инициатив;  </w:t>
            </w:r>
          </w:p>
          <w:p w:rsidR="00DE184D" w:rsidRPr="00DE184D" w:rsidRDefault="00DE184D" w:rsidP="002C2CAE">
            <w:pPr>
              <w:numPr>
                <w:ilvl w:val="0"/>
                <w:numId w:val="34"/>
              </w:num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создание </w:t>
            </w:r>
            <w:r w:rsidRPr="00DE184D">
              <w:rPr>
                <w:rFonts w:ascii="Times New Roman" w:eastAsia="Times New Roman" w:hAnsi="Times New Roman" w:cs="Times New Roman"/>
                <w:sz w:val="24"/>
                <w:szCs w:val="24"/>
              </w:rPr>
              <w:tab/>
              <w:t xml:space="preserve">необходимой </w:t>
            </w:r>
            <w:r w:rsidRPr="00DE184D">
              <w:rPr>
                <w:rFonts w:ascii="Times New Roman" w:eastAsia="Times New Roman" w:hAnsi="Times New Roman" w:cs="Times New Roman"/>
                <w:sz w:val="24"/>
                <w:szCs w:val="24"/>
              </w:rPr>
              <w:tab/>
              <w:t xml:space="preserve">для </w:t>
            </w:r>
            <w:r w:rsidRPr="00DE184D">
              <w:rPr>
                <w:rFonts w:ascii="Times New Roman" w:eastAsia="Times New Roman" w:hAnsi="Times New Roman" w:cs="Times New Roman"/>
                <w:sz w:val="24"/>
                <w:szCs w:val="24"/>
              </w:rPr>
              <w:tab/>
              <w:t xml:space="preserve">осуществления </w:t>
            </w:r>
            <w:r w:rsidRPr="00DE184D">
              <w:rPr>
                <w:rFonts w:ascii="Times New Roman" w:eastAsia="Times New Roman" w:hAnsi="Times New Roman" w:cs="Times New Roman"/>
                <w:sz w:val="24"/>
                <w:szCs w:val="24"/>
              </w:rPr>
              <w:tab/>
              <w:t xml:space="preserve">воспитательной </w:t>
            </w:r>
          </w:p>
          <w:p w:rsidR="00DE184D" w:rsidRPr="00DE184D" w:rsidRDefault="00DE184D" w:rsidP="00DE184D">
            <w:p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деятельности инфраструктуры;  </w:t>
            </w:r>
          </w:p>
          <w:p w:rsidR="00DE184D" w:rsidRPr="00DE184D" w:rsidRDefault="00DE184D" w:rsidP="002C2CAE">
            <w:pPr>
              <w:numPr>
                <w:ilvl w:val="0"/>
                <w:numId w:val="34"/>
              </w:num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развитие сотрудничества с социальными партнерами;  </w:t>
            </w:r>
          </w:p>
          <w:p w:rsidR="00DE184D" w:rsidRPr="00DE184D" w:rsidRDefault="00DE184D" w:rsidP="002C2CAE">
            <w:pPr>
              <w:numPr>
                <w:ilvl w:val="0"/>
                <w:numId w:val="34"/>
              </w:num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стимулирование активной воспитательной деятельности педагогов </w:t>
            </w:r>
          </w:p>
        </w:tc>
      </w:tr>
      <w:tr w:rsidR="00DE184D" w:rsidRPr="00DE184D" w:rsidTr="002506D8">
        <w:trPr>
          <w:trHeight w:val="1390"/>
        </w:trPr>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DE184D" w:rsidRPr="00DE184D" w:rsidRDefault="00DE184D" w:rsidP="00DE184D">
            <w:p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lastRenderedPageBreak/>
              <w:t xml:space="preserve">Педагог-психолог  </w:t>
            </w: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DE184D" w:rsidRPr="00DE184D" w:rsidRDefault="00DE184D" w:rsidP="002C2CAE">
            <w:pPr>
              <w:numPr>
                <w:ilvl w:val="0"/>
                <w:numId w:val="35"/>
              </w:num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оказание психолого-педагогической помощи;  </w:t>
            </w:r>
          </w:p>
          <w:p w:rsidR="00DE184D" w:rsidRPr="00DE184D" w:rsidRDefault="00DE184D" w:rsidP="002C2CAE">
            <w:pPr>
              <w:numPr>
                <w:ilvl w:val="0"/>
                <w:numId w:val="35"/>
              </w:num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осуществление социологических исследований воспитанников;  </w:t>
            </w:r>
          </w:p>
          <w:p w:rsidR="00DE184D" w:rsidRPr="00DE184D" w:rsidRDefault="00DE184D" w:rsidP="002C2CAE">
            <w:pPr>
              <w:numPr>
                <w:ilvl w:val="0"/>
                <w:numId w:val="35"/>
              </w:num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организация и проведение различных видов воспитательной работы;  – подготовка предложений по поощрению воспитанников и педагогов за активное участие в воспитательном процессе </w:t>
            </w:r>
          </w:p>
        </w:tc>
      </w:tr>
      <w:tr w:rsidR="00DE184D" w:rsidRPr="00DE184D" w:rsidTr="007F6038">
        <w:trPr>
          <w:trHeight w:val="802"/>
        </w:trPr>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DE184D" w:rsidRPr="00DE184D" w:rsidRDefault="00DE184D" w:rsidP="00DE184D">
            <w:p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Воспитатель  Музыкальный руководитель </w:t>
            </w:r>
          </w:p>
          <w:p w:rsidR="00DE184D" w:rsidRPr="00DE184D" w:rsidRDefault="00DE184D" w:rsidP="00DE184D">
            <w:pPr>
              <w:spacing w:after="0" w:line="259" w:lineRule="auto"/>
              <w:rPr>
                <w:rFonts w:ascii="Times New Roman" w:eastAsia="Times New Roman" w:hAnsi="Times New Roman" w:cs="Times New Roman"/>
                <w:sz w:val="24"/>
                <w:szCs w:val="24"/>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DE184D" w:rsidRPr="00DE184D" w:rsidRDefault="00DE184D" w:rsidP="002C2CAE">
            <w:pPr>
              <w:numPr>
                <w:ilvl w:val="0"/>
                <w:numId w:val="36"/>
              </w:numPr>
              <w:spacing w:after="0" w:line="277"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обеспечивает занятие воспитанников творчеством, медиа, физической культурой;  </w:t>
            </w:r>
          </w:p>
          <w:p w:rsidR="00DE184D" w:rsidRPr="00DE184D" w:rsidRDefault="00DE184D" w:rsidP="002C2CAE">
            <w:pPr>
              <w:numPr>
                <w:ilvl w:val="0"/>
                <w:numId w:val="36"/>
              </w:numPr>
              <w:spacing w:after="0" w:line="238"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w:t>
            </w:r>
          </w:p>
          <w:p w:rsidR="00DE184D" w:rsidRPr="00DE184D" w:rsidRDefault="00DE184D" w:rsidP="00DE184D">
            <w:p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МБДОУ;  </w:t>
            </w:r>
          </w:p>
          <w:p w:rsidR="00DE184D" w:rsidRPr="00DE184D" w:rsidRDefault="00DE184D" w:rsidP="00DE184D">
            <w:pPr>
              <w:spacing w:after="0" w:line="277"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 организация работы по формированию общей культуры будущего школьника;  </w:t>
            </w:r>
          </w:p>
          <w:p w:rsidR="00DE184D" w:rsidRPr="00DE184D" w:rsidRDefault="00DE184D" w:rsidP="00DE184D">
            <w:p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 внедрение здорового образа жизни;  </w:t>
            </w:r>
          </w:p>
          <w:p w:rsidR="00DE184D" w:rsidRPr="00DE184D" w:rsidRDefault="00DE184D" w:rsidP="00DE184D">
            <w:p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 внедрение в практику воспитательной деятельности научных достижений, новых технологий образовательного процесса;  –организация участия обучающихся в мероприятиях, проводимых районными, городскими и другими структурами в рамках воспитательной деятельности </w:t>
            </w:r>
          </w:p>
        </w:tc>
      </w:tr>
      <w:tr w:rsidR="00DE184D" w:rsidRPr="00DE184D" w:rsidTr="002506D8">
        <w:trPr>
          <w:trHeight w:val="1116"/>
        </w:trPr>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DE184D" w:rsidRPr="00DE184D" w:rsidRDefault="00DE184D" w:rsidP="00DE184D">
            <w:p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Помощник воспитателя  </w:t>
            </w: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DE184D" w:rsidRPr="00DE184D" w:rsidRDefault="00DE184D" w:rsidP="002C2CAE">
            <w:pPr>
              <w:numPr>
                <w:ilvl w:val="0"/>
                <w:numId w:val="37"/>
              </w:numPr>
              <w:spacing w:after="0" w:line="27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совместно с воспитателем обеспечивает занятие воспитанников творчеством, трудовой деятельностью;  </w:t>
            </w:r>
          </w:p>
          <w:p w:rsidR="00DE184D" w:rsidRPr="00DE184D" w:rsidRDefault="00DE184D" w:rsidP="002C2CAE">
            <w:pPr>
              <w:numPr>
                <w:ilvl w:val="0"/>
                <w:numId w:val="37"/>
              </w:num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участвует в организации работы по формированию общей культуры будущего школьника </w:t>
            </w:r>
          </w:p>
        </w:tc>
      </w:tr>
    </w:tbl>
    <w:p w:rsidR="00DE184D" w:rsidRPr="00DE184D" w:rsidRDefault="00DE184D" w:rsidP="00DE184D">
      <w:pPr>
        <w:spacing w:after="0" w:line="259" w:lineRule="auto"/>
        <w:rPr>
          <w:rFonts w:ascii="Times New Roman" w:eastAsia="Times New Roman" w:hAnsi="Times New Roman" w:cs="Times New Roman"/>
          <w:sz w:val="24"/>
          <w:szCs w:val="24"/>
        </w:rPr>
      </w:pPr>
      <w:r w:rsidRPr="00DE184D">
        <w:rPr>
          <w:rFonts w:ascii="Times New Roman" w:eastAsia="Times New Roman" w:hAnsi="Times New Roman" w:cs="Times New Roman"/>
          <w:sz w:val="24"/>
          <w:szCs w:val="24"/>
        </w:rPr>
        <w:t xml:space="preserve"> </w:t>
      </w:r>
    </w:p>
    <w:p w:rsidR="00DE184D" w:rsidRPr="00DE184D" w:rsidRDefault="00DE184D" w:rsidP="00DE184D">
      <w:pPr>
        <w:spacing w:after="0"/>
        <w:rPr>
          <w:rFonts w:ascii="Times New Roman" w:hAnsi="Times New Roman" w:cs="Times New Roman"/>
          <w:b/>
          <w:sz w:val="24"/>
          <w:szCs w:val="24"/>
        </w:rPr>
      </w:pPr>
      <w:r w:rsidRPr="00DE184D">
        <w:rPr>
          <w:rFonts w:ascii="Times New Roman" w:hAnsi="Times New Roman" w:cs="Times New Roman"/>
          <w:b/>
          <w:sz w:val="24"/>
          <w:szCs w:val="24"/>
        </w:rPr>
        <w:t>Нормативно-методическое обеспечение</w:t>
      </w:r>
    </w:p>
    <w:p w:rsidR="00B6722E" w:rsidRDefault="00DE184D" w:rsidP="00DE184D">
      <w:pPr>
        <w:spacing w:after="0"/>
        <w:rPr>
          <w:rFonts w:ascii="Times New Roman" w:hAnsi="Times New Roman" w:cs="Times New Roman"/>
          <w:sz w:val="24"/>
          <w:szCs w:val="24"/>
        </w:rPr>
      </w:pPr>
      <w:r w:rsidRPr="00DE184D">
        <w:rPr>
          <w:rFonts w:ascii="Times New Roman" w:eastAsia="Times New Roman" w:hAnsi="Times New Roman" w:cs="Times New Roman"/>
          <w:sz w:val="24"/>
          <w:szCs w:val="24"/>
        </w:rPr>
        <w:t xml:space="preserve">Нормативно-методическое обеспечение реализации Программы воспитания представляет собой перечень локальных правовых документов ДОУ, в которые вносятся изменения после принятия Рабочей программы воспитания: </w:t>
      </w:r>
    </w:p>
    <w:p w:rsidR="00B6722E" w:rsidRPr="00AC0FB4" w:rsidRDefault="00B6722E" w:rsidP="00B6722E">
      <w:pPr>
        <w:spacing w:after="0"/>
        <w:rPr>
          <w:rFonts w:ascii="Times New Roman" w:hAnsi="Times New Roman" w:cs="Times New Roman"/>
          <w:sz w:val="24"/>
          <w:szCs w:val="24"/>
        </w:rPr>
      </w:pPr>
      <w:r w:rsidRPr="00AC0FB4">
        <w:rPr>
          <w:rFonts w:ascii="Times New Roman" w:hAnsi="Times New Roman" w:cs="Times New Roman"/>
          <w:sz w:val="24"/>
          <w:szCs w:val="24"/>
        </w:rPr>
        <w:t>- Федеральный</w:t>
      </w:r>
      <w:r w:rsidRPr="00AC0FB4">
        <w:rPr>
          <w:rFonts w:ascii="Times New Roman" w:hAnsi="Times New Roman" w:cs="Times New Roman"/>
          <w:spacing w:val="-2"/>
          <w:sz w:val="24"/>
          <w:szCs w:val="24"/>
        </w:rPr>
        <w:t xml:space="preserve"> </w:t>
      </w:r>
      <w:r w:rsidRPr="00AC0FB4">
        <w:rPr>
          <w:rFonts w:ascii="Times New Roman" w:hAnsi="Times New Roman" w:cs="Times New Roman"/>
          <w:sz w:val="24"/>
          <w:szCs w:val="24"/>
        </w:rPr>
        <w:t>закон</w:t>
      </w:r>
      <w:r w:rsidRPr="00AC0FB4">
        <w:rPr>
          <w:rFonts w:ascii="Times New Roman" w:hAnsi="Times New Roman" w:cs="Times New Roman"/>
          <w:spacing w:val="-1"/>
          <w:sz w:val="24"/>
          <w:szCs w:val="24"/>
        </w:rPr>
        <w:t xml:space="preserve"> </w:t>
      </w:r>
      <w:r w:rsidRPr="00AC0FB4">
        <w:rPr>
          <w:rFonts w:ascii="Times New Roman" w:hAnsi="Times New Roman" w:cs="Times New Roman"/>
          <w:sz w:val="24"/>
          <w:szCs w:val="24"/>
        </w:rPr>
        <w:t>от</w:t>
      </w:r>
      <w:r w:rsidRPr="00AC0FB4">
        <w:rPr>
          <w:rFonts w:ascii="Times New Roman" w:hAnsi="Times New Roman" w:cs="Times New Roman"/>
          <w:spacing w:val="-3"/>
          <w:sz w:val="24"/>
          <w:szCs w:val="24"/>
        </w:rPr>
        <w:t xml:space="preserve"> </w:t>
      </w:r>
      <w:r w:rsidRPr="00AC0FB4">
        <w:rPr>
          <w:rFonts w:ascii="Times New Roman" w:hAnsi="Times New Roman" w:cs="Times New Roman"/>
          <w:sz w:val="24"/>
          <w:szCs w:val="24"/>
        </w:rPr>
        <w:t>31</w:t>
      </w:r>
      <w:r w:rsidRPr="00AC0FB4">
        <w:rPr>
          <w:rFonts w:ascii="Times New Roman" w:hAnsi="Times New Roman" w:cs="Times New Roman"/>
          <w:spacing w:val="-1"/>
          <w:sz w:val="24"/>
          <w:szCs w:val="24"/>
        </w:rPr>
        <w:t xml:space="preserve"> </w:t>
      </w:r>
      <w:r w:rsidRPr="00AC0FB4">
        <w:rPr>
          <w:rFonts w:ascii="Times New Roman" w:hAnsi="Times New Roman" w:cs="Times New Roman"/>
          <w:sz w:val="24"/>
          <w:szCs w:val="24"/>
        </w:rPr>
        <w:t>июля</w:t>
      </w:r>
      <w:r w:rsidRPr="00AC0FB4">
        <w:rPr>
          <w:rFonts w:ascii="Times New Roman" w:hAnsi="Times New Roman" w:cs="Times New Roman"/>
          <w:spacing w:val="-2"/>
          <w:sz w:val="24"/>
          <w:szCs w:val="24"/>
        </w:rPr>
        <w:t xml:space="preserve"> </w:t>
      </w:r>
      <w:r w:rsidRPr="00AC0FB4">
        <w:rPr>
          <w:rFonts w:ascii="Times New Roman" w:hAnsi="Times New Roman" w:cs="Times New Roman"/>
          <w:sz w:val="24"/>
          <w:szCs w:val="24"/>
        </w:rPr>
        <w:t>2020</w:t>
      </w:r>
      <w:r w:rsidRPr="00AC0FB4">
        <w:rPr>
          <w:rFonts w:ascii="Times New Roman" w:hAnsi="Times New Roman" w:cs="Times New Roman"/>
          <w:spacing w:val="-1"/>
          <w:sz w:val="24"/>
          <w:szCs w:val="24"/>
        </w:rPr>
        <w:t xml:space="preserve"> </w:t>
      </w:r>
      <w:r w:rsidRPr="00AC0FB4">
        <w:rPr>
          <w:rFonts w:ascii="Times New Roman" w:hAnsi="Times New Roman" w:cs="Times New Roman"/>
          <w:sz w:val="24"/>
          <w:szCs w:val="24"/>
        </w:rPr>
        <w:t>г.</w:t>
      </w:r>
      <w:r w:rsidRPr="00AC0FB4">
        <w:rPr>
          <w:rFonts w:ascii="Times New Roman" w:hAnsi="Times New Roman" w:cs="Times New Roman"/>
          <w:spacing w:val="-2"/>
          <w:sz w:val="24"/>
          <w:szCs w:val="24"/>
        </w:rPr>
        <w:t xml:space="preserve"> </w:t>
      </w:r>
      <w:r w:rsidRPr="00AC0FB4">
        <w:rPr>
          <w:rFonts w:ascii="Times New Roman" w:hAnsi="Times New Roman" w:cs="Times New Roman"/>
          <w:sz w:val="24"/>
          <w:szCs w:val="24"/>
        </w:rPr>
        <w:t>№</w:t>
      </w:r>
      <w:r w:rsidRPr="00AC0FB4">
        <w:rPr>
          <w:rFonts w:ascii="Times New Roman" w:hAnsi="Times New Roman" w:cs="Times New Roman"/>
          <w:spacing w:val="-2"/>
          <w:sz w:val="24"/>
          <w:szCs w:val="24"/>
        </w:rPr>
        <w:t xml:space="preserve"> </w:t>
      </w:r>
      <w:r w:rsidRPr="00AC0FB4">
        <w:rPr>
          <w:rFonts w:ascii="Times New Roman" w:hAnsi="Times New Roman" w:cs="Times New Roman"/>
          <w:sz w:val="24"/>
          <w:szCs w:val="24"/>
        </w:rPr>
        <w:t>304-ФЗ</w:t>
      </w:r>
      <w:r w:rsidRPr="00AC0FB4">
        <w:rPr>
          <w:rFonts w:ascii="Times New Roman" w:hAnsi="Times New Roman" w:cs="Times New Roman"/>
          <w:spacing w:val="-2"/>
          <w:sz w:val="24"/>
          <w:szCs w:val="24"/>
        </w:rPr>
        <w:t xml:space="preserve"> </w:t>
      </w:r>
      <w:r w:rsidRPr="00AC0FB4">
        <w:rPr>
          <w:rFonts w:ascii="Times New Roman" w:hAnsi="Times New Roman" w:cs="Times New Roman"/>
          <w:sz w:val="24"/>
          <w:szCs w:val="24"/>
        </w:rPr>
        <w:t>“О</w:t>
      </w:r>
      <w:r w:rsidRPr="00AC0FB4">
        <w:rPr>
          <w:rFonts w:ascii="Times New Roman" w:hAnsi="Times New Roman" w:cs="Times New Roman"/>
          <w:spacing w:val="-2"/>
          <w:sz w:val="24"/>
          <w:szCs w:val="24"/>
        </w:rPr>
        <w:t xml:space="preserve"> </w:t>
      </w:r>
      <w:r w:rsidRPr="00AC0FB4">
        <w:rPr>
          <w:rFonts w:ascii="Times New Roman" w:hAnsi="Times New Roman" w:cs="Times New Roman"/>
          <w:sz w:val="24"/>
          <w:szCs w:val="24"/>
        </w:rPr>
        <w:t>внесении</w:t>
      </w:r>
      <w:r w:rsidRPr="00AC0FB4">
        <w:rPr>
          <w:rFonts w:ascii="Times New Roman" w:hAnsi="Times New Roman" w:cs="Times New Roman"/>
          <w:spacing w:val="-1"/>
          <w:sz w:val="24"/>
          <w:szCs w:val="24"/>
        </w:rPr>
        <w:t xml:space="preserve"> </w:t>
      </w:r>
      <w:r w:rsidRPr="00AC0FB4">
        <w:rPr>
          <w:rFonts w:ascii="Times New Roman" w:hAnsi="Times New Roman" w:cs="Times New Roman"/>
          <w:sz w:val="24"/>
          <w:szCs w:val="24"/>
        </w:rPr>
        <w:t>изменений</w:t>
      </w:r>
      <w:r w:rsidRPr="00AC0FB4">
        <w:rPr>
          <w:rFonts w:ascii="Times New Roman" w:hAnsi="Times New Roman" w:cs="Times New Roman"/>
          <w:spacing w:val="-1"/>
          <w:sz w:val="24"/>
          <w:szCs w:val="24"/>
        </w:rPr>
        <w:t xml:space="preserve"> </w:t>
      </w:r>
      <w:r w:rsidRPr="00AC0FB4">
        <w:rPr>
          <w:rFonts w:ascii="Times New Roman" w:hAnsi="Times New Roman" w:cs="Times New Roman"/>
          <w:sz w:val="24"/>
          <w:szCs w:val="24"/>
        </w:rPr>
        <w:t>в Федеральный</w:t>
      </w:r>
      <w:r w:rsidRPr="00AC0FB4">
        <w:rPr>
          <w:rFonts w:ascii="Times New Roman" w:hAnsi="Times New Roman" w:cs="Times New Roman"/>
          <w:spacing w:val="-3"/>
          <w:sz w:val="24"/>
          <w:szCs w:val="24"/>
        </w:rPr>
        <w:t xml:space="preserve"> </w:t>
      </w:r>
      <w:r w:rsidRPr="00AC0FB4">
        <w:rPr>
          <w:rFonts w:ascii="Times New Roman" w:hAnsi="Times New Roman" w:cs="Times New Roman"/>
          <w:sz w:val="24"/>
          <w:szCs w:val="24"/>
        </w:rPr>
        <w:t>закон</w:t>
      </w:r>
      <w:r w:rsidRPr="00AC0FB4">
        <w:rPr>
          <w:rFonts w:ascii="Times New Roman" w:hAnsi="Times New Roman" w:cs="Times New Roman"/>
          <w:spacing w:val="-1"/>
          <w:sz w:val="24"/>
          <w:szCs w:val="24"/>
        </w:rPr>
        <w:t xml:space="preserve"> </w:t>
      </w:r>
      <w:r w:rsidRPr="00AC0FB4">
        <w:rPr>
          <w:rFonts w:ascii="Times New Roman" w:hAnsi="Times New Roman" w:cs="Times New Roman"/>
          <w:sz w:val="24"/>
          <w:szCs w:val="24"/>
        </w:rPr>
        <w:t>«Об</w:t>
      </w:r>
      <w:r w:rsidRPr="00AC0FB4">
        <w:rPr>
          <w:rFonts w:ascii="Times New Roman" w:hAnsi="Times New Roman" w:cs="Times New Roman"/>
          <w:spacing w:val="-3"/>
          <w:sz w:val="24"/>
          <w:szCs w:val="24"/>
        </w:rPr>
        <w:t xml:space="preserve"> </w:t>
      </w:r>
      <w:r w:rsidRPr="00AC0FB4">
        <w:rPr>
          <w:rFonts w:ascii="Times New Roman" w:hAnsi="Times New Roman" w:cs="Times New Roman"/>
          <w:sz w:val="24"/>
          <w:szCs w:val="24"/>
        </w:rPr>
        <w:t>образовании</w:t>
      </w:r>
      <w:r w:rsidRPr="00AC0FB4">
        <w:rPr>
          <w:rFonts w:ascii="Times New Roman" w:hAnsi="Times New Roman" w:cs="Times New Roman"/>
          <w:spacing w:val="-2"/>
          <w:sz w:val="24"/>
          <w:szCs w:val="24"/>
        </w:rPr>
        <w:t xml:space="preserve"> </w:t>
      </w:r>
      <w:r w:rsidRPr="00AC0FB4">
        <w:rPr>
          <w:rFonts w:ascii="Times New Roman" w:hAnsi="Times New Roman" w:cs="Times New Roman"/>
          <w:sz w:val="24"/>
          <w:szCs w:val="24"/>
        </w:rPr>
        <w:t>в</w:t>
      </w:r>
      <w:r w:rsidRPr="00AC0FB4">
        <w:rPr>
          <w:rFonts w:ascii="Times New Roman" w:hAnsi="Times New Roman" w:cs="Times New Roman"/>
          <w:spacing w:val="-4"/>
          <w:sz w:val="24"/>
          <w:szCs w:val="24"/>
        </w:rPr>
        <w:t xml:space="preserve"> </w:t>
      </w:r>
      <w:r w:rsidRPr="00AC0FB4">
        <w:rPr>
          <w:rFonts w:ascii="Times New Roman" w:hAnsi="Times New Roman" w:cs="Times New Roman"/>
          <w:sz w:val="24"/>
          <w:szCs w:val="24"/>
        </w:rPr>
        <w:t>Российской</w:t>
      </w:r>
      <w:r w:rsidRPr="00AC0FB4">
        <w:rPr>
          <w:rFonts w:ascii="Times New Roman" w:hAnsi="Times New Roman" w:cs="Times New Roman"/>
          <w:spacing w:val="-3"/>
          <w:sz w:val="24"/>
          <w:szCs w:val="24"/>
        </w:rPr>
        <w:t xml:space="preserve"> </w:t>
      </w:r>
      <w:r w:rsidRPr="00AC0FB4">
        <w:rPr>
          <w:rFonts w:ascii="Times New Roman" w:hAnsi="Times New Roman" w:cs="Times New Roman"/>
          <w:sz w:val="24"/>
          <w:szCs w:val="24"/>
        </w:rPr>
        <w:t>Федерации»</w:t>
      </w:r>
      <w:r w:rsidRPr="00AC0FB4">
        <w:rPr>
          <w:rFonts w:ascii="Times New Roman" w:hAnsi="Times New Roman" w:cs="Times New Roman"/>
          <w:spacing w:val="-11"/>
          <w:sz w:val="24"/>
          <w:szCs w:val="24"/>
        </w:rPr>
        <w:t xml:space="preserve"> </w:t>
      </w:r>
      <w:r w:rsidRPr="00AC0FB4">
        <w:rPr>
          <w:rFonts w:ascii="Times New Roman" w:hAnsi="Times New Roman" w:cs="Times New Roman"/>
          <w:sz w:val="24"/>
          <w:szCs w:val="24"/>
        </w:rPr>
        <w:t>по</w:t>
      </w:r>
      <w:r w:rsidRPr="00AC0FB4">
        <w:rPr>
          <w:rFonts w:ascii="Times New Roman" w:hAnsi="Times New Roman" w:cs="Times New Roman"/>
          <w:spacing w:val="-3"/>
          <w:sz w:val="24"/>
          <w:szCs w:val="24"/>
        </w:rPr>
        <w:t xml:space="preserve"> </w:t>
      </w:r>
      <w:r w:rsidRPr="00AC0FB4">
        <w:rPr>
          <w:rFonts w:ascii="Times New Roman" w:hAnsi="Times New Roman" w:cs="Times New Roman"/>
          <w:sz w:val="24"/>
          <w:szCs w:val="24"/>
        </w:rPr>
        <w:t>вопросам</w:t>
      </w:r>
      <w:r w:rsidRPr="00AC0FB4">
        <w:rPr>
          <w:rFonts w:ascii="Times New Roman" w:hAnsi="Times New Roman" w:cs="Times New Roman"/>
          <w:spacing w:val="-4"/>
          <w:sz w:val="24"/>
          <w:szCs w:val="24"/>
        </w:rPr>
        <w:t xml:space="preserve"> </w:t>
      </w:r>
      <w:r w:rsidRPr="00AC0FB4">
        <w:rPr>
          <w:rFonts w:ascii="Times New Roman" w:hAnsi="Times New Roman" w:cs="Times New Roman"/>
          <w:sz w:val="24"/>
          <w:szCs w:val="24"/>
        </w:rPr>
        <w:t>воспитания</w:t>
      </w:r>
      <w:r w:rsidRPr="00AC0FB4">
        <w:rPr>
          <w:rFonts w:ascii="Times New Roman" w:hAnsi="Times New Roman" w:cs="Times New Roman"/>
          <w:spacing w:val="-57"/>
          <w:sz w:val="24"/>
          <w:szCs w:val="24"/>
        </w:rPr>
        <w:t xml:space="preserve"> </w:t>
      </w:r>
      <w:r w:rsidRPr="00AC0FB4">
        <w:rPr>
          <w:rFonts w:ascii="Times New Roman" w:hAnsi="Times New Roman" w:cs="Times New Roman"/>
          <w:sz w:val="24"/>
          <w:szCs w:val="24"/>
        </w:rPr>
        <w:t>обучающихся”.</w:t>
      </w:r>
    </w:p>
    <w:p w:rsidR="00B6722E" w:rsidRPr="00AC0FB4" w:rsidRDefault="00B6722E" w:rsidP="00B6722E">
      <w:pPr>
        <w:spacing w:after="0"/>
        <w:rPr>
          <w:rFonts w:ascii="Times New Roman" w:hAnsi="Times New Roman" w:cs="Times New Roman"/>
          <w:sz w:val="24"/>
          <w:szCs w:val="24"/>
        </w:rPr>
      </w:pPr>
      <w:r w:rsidRPr="00AC0FB4">
        <w:rPr>
          <w:rFonts w:ascii="Times New Roman" w:hAnsi="Times New Roman" w:cs="Times New Roman"/>
          <w:sz w:val="24"/>
          <w:szCs w:val="24"/>
        </w:rPr>
        <w:t>Основные</w:t>
      </w:r>
      <w:r w:rsidRPr="00AC0FB4">
        <w:rPr>
          <w:rFonts w:ascii="Times New Roman" w:hAnsi="Times New Roman" w:cs="Times New Roman"/>
          <w:spacing w:val="-4"/>
          <w:sz w:val="24"/>
          <w:szCs w:val="24"/>
        </w:rPr>
        <w:t xml:space="preserve"> </w:t>
      </w:r>
      <w:r w:rsidRPr="00AC0FB4">
        <w:rPr>
          <w:rFonts w:ascii="Times New Roman" w:hAnsi="Times New Roman" w:cs="Times New Roman"/>
          <w:sz w:val="24"/>
          <w:szCs w:val="24"/>
        </w:rPr>
        <w:t>локальные</w:t>
      </w:r>
      <w:r w:rsidRPr="00AC0FB4">
        <w:rPr>
          <w:rFonts w:ascii="Times New Roman" w:hAnsi="Times New Roman" w:cs="Times New Roman"/>
          <w:spacing w:val="-3"/>
          <w:sz w:val="24"/>
          <w:szCs w:val="24"/>
        </w:rPr>
        <w:t xml:space="preserve"> </w:t>
      </w:r>
      <w:r w:rsidRPr="00AC0FB4">
        <w:rPr>
          <w:rFonts w:ascii="Times New Roman" w:hAnsi="Times New Roman" w:cs="Times New Roman"/>
          <w:sz w:val="24"/>
          <w:szCs w:val="24"/>
        </w:rPr>
        <w:t>акты:</w:t>
      </w:r>
    </w:p>
    <w:p w:rsidR="00B6722E" w:rsidRPr="00AC0FB4" w:rsidRDefault="00B6722E" w:rsidP="00B6722E">
      <w:pPr>
        <w:spacing w:after="0"/>
        <w:rPr>
          <w:rFonts w:ascii="Times New Roman" w:hAnsi="Times New Roman" w:cs="Times New Roman"/>
          <w:sz w:val="24"/>
          <w:szCs w:val="24"/>
        </w:rPr>
      </w:pPr>
      <w:r w:rsidRPr="00AC0FB4">
        <w:rPr>
          <w:rFonts w:ascii="Times New Roman" w:hAnsi="Times New Roman" w:cs="Times New Roman"/>
          <w:sz w:val="24"/>
          <w:szCs w:val="24"/>
        </w:rPr>
        <w:t>- Основная образовательная программа дошкольного образования МБДОУ №3 пгт Ленино;</w:t>
      </w:r>
    </w:p>
    <w:p w:rsidR="00B6722E" w:rsidRPr="00AC0FB4" w:rsidRDefault="00B6722E" w:rsidP="00B6722E">
      <w:pPr>
        <w:spacing w:after="0"/>
        <w:rPr>
          <w:rFonts w:ascii="Times New Roman" w:hAnsi="Times New Roman" w:cs="Times New Roman"/>
          <w:sz w:val="24"/>
          <w:szCs w:val="24"/>
        </w:rPr>
      </w:pPr>
      <w:r w:rsidRPr="00AC0FB4">
        <w:rPr>
          <w:rFonts w:ascii="Times New Roman" w:hAnsi="Times New Roman" w:cs="Times New Roman"/>
          <w:sz w:val="24"/>
          <w:szCs w:val="24"/>
        </w:rPr>
        <w:t>- Годовой план</w:t>
      </w:r>
      <w:r w:rsidRPr="00AC0FB4">
        <w:rPr>
          <w:rFonts w:ascii="Times New Roman" w:hAnsi="Times New Roman" w:cs="Times New Roman"/>
          <w:spacing w:val="-2"/>
          <w:sz w:val="24"/>
          <w:szCs w:val="24"/>
        </w:rPr>
        <w:t xml:space="preserve"> учебно-воспитательной </w:t>
      </w:r>
      <w:r w:rsidRPr="00AC0FB4">
        <w:rPr>
          <w:rFonts w:ascii="Times New Roman" w:hAnsi="Times New Roman" w:cs="Times New Roman"/>
          <w:sz w:val="24"/>
          <w:szCs w:val="24"/>
        </w:rPr>
        <w:t>работы</w:t>
      </w:r>
      <w:r w:rsidRPr="00AC0FB4">
        <w:rPr>
          <w:rFonts w:ascii="Times New Roman" w:hAnsi="Times New Roman" w:cs="Times New Roman"/>
          <w:spacing w:val="-2"/>
          <w:sz w:val="24"/>
          <w:szCs w:val="24"/>
        </w:rPr>
        <w:t xml:space="preserve"> </w:t>
      </w:r>
      <w:r w:rsidRPr="00AC0FB4">
        <w:rPr>
          <w:rFonts w:ascii="Times New Roman" w:hAnsi="Times New Roman" w:cs="Times New Roman"/>
          <w:sz w:val="24"/>
          <w:szCs w:val="24"/>
        </w:rPr>
        <w:t>на</w:t>
      </w:r>
      <w:r w:rsidRPr="00AC0FB4">
        <w:rPr>
          <w:rFonts w:ascii="Times New Roman" w:hAnsi="Times New Roman" w:cs="Times New Roman"/>
          <w:spacing w:val="-1"/>
          <w:sz w:val="24"/>
          <w:szCs w:val="24"/>
        </w:rPr>
        <w:t xml:space="preserve"> </w:t>
      </w:r>
      <w:r w:rsidRPr="00AC0FB4">
        <w:rPr>
          <w:rFonts w:ascii="Times New Roman" w:hAnsi="Times New Roman" w:cs="Times New Roman"/>
          <w:sz w:val="24"/>
          <w:szCs w:val="24"/>
        </w:rPr>
        <w:t>учебный</w:t>
      </w:r>
      <w:r w:rsidRPr="00AC0FB4">
        <w:rPr>
          <w:rFonts w:ascii="Times New Roman" w:hAnsi="Times New Roman" w:cs="Times New Roman"/>
          <w:spacing w:val="-1"/>
          <w:sz w:val="24"/>
          <w:szCs w:val="24"/>
        </w:rPr>
        <w:t xml:space="preserve"> </w:t>
      </w:r>
      <w:r w:rsidRPr="00AC0FB4">
        <w:rPr>
          <w:rFonts w:ascii="Times New Roman" w:hAnsi="Times New Roman" w:cs="Times New Roman"/>
          <w:sz w:val="24"/>
          <w:szCs w:val="24"/>
        </w:rPr>
        <w:t>год;</w:t>
      </w:r>
    </w:p>
    <w:p w:rsidR="00B6722E" w:rsidRPr="00AC0FB4" w:rsidRDefault="00B6722E" w:rsidP="00B6722E">
      <w:pPr>
        <w:spacing w:after="0"/>
        <w:rPr>
          <w:rFonts w:ascii="Times New Roman" w:hAnsi="Times New Roman" w:cs="Times New Roman"/>
          <w:sz w:val="24"/>
          <w:szCs w:val="24"/>
        </w:rPr>
      </w:pPr>
      <w:r w:rsidRPr="00AC0FB4">
        <w:rPr>
          <w:rFonts w:ascii="Times New Roman" w:hAnsi="Times New Roman" w:cs="Times New Roman"/>
          <w:sz w:val="24"/>
          <w:szCs w:val="24"/>
        </w:rPr>
        <w:t>- Календарный</w:t>
      </w:r>
      <w:r w:rsidRPr="00AC0FB4">
        <w:rPr>
          <w:rFonts w:ascii="Times New Roman" w:hAnsi="Times New Roman" w:cs="Times New Roman"/>
          <w:spacing w:val="-1"/>
          <w:sz w:val="24"/>
          <w:szCs w:val="24"/>
        </w:rPr>
        <w:t xml:space="preserve"> </w:t>
      </w:r>
      <w:r w:rsidRPr="00AC0FB4">
        <w:rPr>
          <w:rFonts w:ascii="Times New Roman" w:hAnsi="Times New Roman" w:cs="Times New Roman"/>
          <w:sz w:val="24"/>
          <w:szCs w:val="24"/>
        </w:rPr>
        <w:t>учебный</w:t>
      </w:r>
      <w:r w:rsidRPr="00AC0FB4">
        <w:rPr>
          <w:rFonts w:ascii="Times New Roman" w:hAnsi="Times New Roman" w:cs="Times New Roman"/>
          <w:spacing w:val="-2"/>
          <w:sz w:val="24"/>
          <w:szCs w:val="24"/>
        </w:rPr>
        <w:t xml:space="preserve"> </w:t>
      </w:r>
      <w:r w:rsidRPr="00AC0FB4">
        <w:rPr>
          <w:rFonts w:ascii="Times New Roman" w:hAnsi="Times New Roman" w:cs="Times New Roman"/>
          <w:sz w:val="24"/>
          <w:szCs w:val="24"/>
        </w:rPr>
        <w:t>график;</w:t>
      </w:r>
    </w:p>
    <w:p w:rsidR="00B6722E" w:rsidRPr="00AC0FB4" w:rsidRDefault="00B6722E" w:rsidP="00B6722E">
      <w:pPr>
        <w:spacing w:after="0"/>
        <w:rPr>
          <w:rFonts w:ascii="Times New Roman" w:hAnsi="Times New Roman" w:cs="Times New Roman"/>
          <w:sz w:val="24"/>
          <w:szCs w:val="24"/>
        </w:rPr>
      </w:pPr>
      <w:r w:rsidRPr="00AC0FB4">
        <w:rPr>
          <w:rFonts w:ascii="Times New Roman" w:hAnsi="Times New Roman" w:cs="Times New Roman"/>
          <w:sz w:val="24"/>
          <w:szCs w:val="24"/>
        </w:rPr>
        <w:t>- Учебный план;</w:t>
      </w:r>
    </w:p>
    <w:p w:rsidR="00B6722E" w:rsidRPr="00AC0FB4" w:rsidRDefault="00B6722E" w:rsidP="00FD6F90">
      <w:pPr>
        <w:spacing w:after="0"/>
        <w:rPr>
          <w:rFonts w:ascii="Times New Roman" w:hAnsi="Times New Roman" w:cs="Times New Roman"/>
          <w:sz w:val="24"/>
          <w:szCs w:val="24"/>
        </w:rPr>
      </w:pPr>
      <w:r w:rsidRPr="00AC0FB4">
        <w:rPr>
          <w:rFonts w:ascii="Times New Roman" w:hAnsi="Times New Roman" w:cs="Times New Roman"/>
          <w:sz w:val="24"/>
          <w:szCs w:val="24"/>
        </w:rPr>
        <w:t>- Рабочие</w:t>
      </w:r>
      <w:r w:rsidRPr="00AC0FB4">
        <w:rPr>
          <w:rFonts w:ascii="Times New Roman" w:hAnsi="Times New Roman" w:cs="Times New Roman"/>
          <w:spacing w:val="-2"/>
          <w:sz w:val="24"/>
          <w:szCs w:val="24"/>
        </w:rPr>
        <w:t xml:space="preserve"> </w:t>
      </w:r>
      <w:r w:rsidRPr="00AC0FB4">
        <w:rPr>
          <w:rFonts w:ascii="Times New Roman" w:hAnsi="Times New Roman" w:cs="Times New Roman"/>
          <w:sz w:val="24"/>
          <w:szCs w:val="24"/>
        </w:rPr>
        <w:t>программы</w:t>
      </w:r>
      <w:r w:rsidRPr="00AC0FB4">
        <w:rPr>
          <w:rFonts w:ascii="Times New Roman" w:hAnsi="Times New Roman" w:cs="Times New Roman"/>
          <w:spacing w:val="-2"/>
          <w:sz w:val="24"/>
          <w:szCs w:val="24"/>
        </w:rPr>
        <w:t xml:space="preserve"> </w:t>
      </w:r>
      <w:r w:rsidRPr="00AC0FB4">
        <w:rPr>
          <w:rFonts w:ascii="Times New Roman" w:hAnsi="Times New Roman" w:cs="Times New Roman"/>
          <w:sz w:val="24"/>
          <w:szCs w:val="24"/>
        </w:rPr>
        <w:t>педагогов;</w:t>
      </w:r>
    </w:p>
    <w:p w:rsidR="00B6722E" w:rsidRPr="00FD6F90" w:rsidRDefault="00DE184D" w:rsidP="00FD6F90">
      <w:pPr>
        <w:spacing w:after="0"/>
        <w:rPr>
          <w:rFonts w:ascii="Times New Roman" w:hAnsi="Times New Roman" w:cs="Times New Roman"/>
          <w:sz w:val="24"/>
          <w:szCs w:val="24"/>
        </w:rPr>
      </w:pPr>
      <w:r w:rsidRPr="00C81067">
        <w:rPr>
          <w:rFonts w:ascii="Times New Roman" w:eastAsia="Times New Roman" w:hAnsi="Times New Roman" w:cs="Times New Roman"/>
          <w:sz w:val="24"/>
          <w:szCs w:val="24"/>
        </w:rPr>
        <w:t>- Адаптированная основная общеобразовательная программа – образовательная программа дошкольного образования для детей с задержкой психического ра</w:t>
      </w:r>
      <w:r w:rsidR="00C81067" w:rsidRPr="00C81067">
        <w:rPr>
          <w:rFonts w:ascii="Times New Roman" w:eastAsia="Times New Roman" w:hAnsi="Times New Roman" w:cs="Times New Roman"/>
          <w:sz w:val="24"/>
          <w:szCs w:val="24"/>
        </w:rPr>
        <w:t xml:space="preserve">звития  МБДОУ «Детский сад № » </w:t>
      </w:r>
    </w:p>
    <w:tbl>
      <w:tblPr>
        <w:tblW w:w="10676" w:type="dxa"/>
        <w:tblInd w:w="157" w:type="dxa"/>
        <w:shd w:val="clear" w:color="auto" w:fill="FFFFFF"/>
        <w:tblCellMar>
          <w:top w:w="15" w:type="dxa"/>
          <w:left w:w="15" w:type="dxa"/>
          <w:bottom w:w="15" w:type="dxa"/>
          <w:right w:w="15" w:type="dxa"/>
        </w:tblCellMar>
        <w:tblLook w:val="04A0"/>
      </w:tblPr>
      <w:tblGrid>
        <w:gridCol w:w="567"/>
        <w:gridCol w:w="3583"/>
        <w:gridCol w:w="3017"/>
        <w:gridCol w:w="3509"/>
      </w:tblGrid>
      <w:tr w:rsidR="00B6722E" w:rsidTr="002506D8">
        <w:trPr>
          <w:trHeight w:val="86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rPr>
                <w:rStyle w:val="c37"/>
                <w:b/>
                <w:bCs/>
              </w:rPr>
            </w:pPr>
            <w:r>
              <w:rPr>
                <w:rStyle w:val="c37"/>
                <w:b/>
                <w:bCs/>
              </w:rPr>
              <w:t>№</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7"/>
              <w:spacing w:before="0" w:beforeAutospacing="0" w:after="0" w:afterAutospacing="0"/>
              <w:jc w:val="center"/>
            </w:pPr>
            <w:r w:rsidRPr="00545FAC">
              <w:rPr>
                <w:rStyle w:val="c37"/>
                <w:b/>
                <w:bCs/>
              </w:rPr>
              <w:t>Название локального нормативного акта, регламентирующего направление/вид деятельности</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7"/>
              <w:spacing w:before="0" w:beforeAutospacing="0" w:after="0" w:afterAutospacing="0"/>
              <w:jc w:val="center"/>
            </w:pPr>
            <w:r w:rsidRPr="00545FAC">
              <w:rPr>
                <w:rStyle w:val="c37"/>
                <w:b/>
                <w:bCs/>
              </w:rPr>
              <w:t>Правовые основания наличия в образовательной организации</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7"/>
              <w:spacing w:before="0" w:beforeAutospacing="0" w:after="0" w:afterAutospacing="0"/>
              <w:jc w:val="center"/>
            </w:pPr>
            <w:r w:rsidRPr="00545FAC">
              <w:rPr>
                <w:rStyle w:val="c37"/>
                <w:b/>
                <w:bCs/>
              </w:rPr>
              <w:t>Дата принятия, орган, приказ руководителя</w:t>
            </w:r>
          </w:p>
        </w:tc>
      </w:tr>
      <w:tr w:rsidR="00B6722E" w:rsidTr="002506D8">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t>1</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580D0C">
              <w:rPr>
                <w:rStyle w:val="c20"/>
                <w:bCs/>
              </w:rPr>
              <w:t>Устав ДОУ</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66635F" w:rsidRDefault="00B6722E" w:rsidP="002506D8">
            <w:pPr>
              <w:pStyle w:val="c14"/>
              <w:spacing w:before="0" w:beforeAutospacing="0" w:after="0" w:afterAutospacing="0"/>
            </w:pPr>
            <w:r w:rsidRPr="0066635F">
              <w:rPr>
                <w:rStyle w:val="c2"/>
              </w:rPr>
              <w:t>ст. 25</w:t>
            </w:r>
          </w:p>
          <w:p w:rsidR="00B6722E" w:rsidRPr="00580D0C" w:rsidRDefault="00B6722E" w:rsidP="002506D8">
            <w:pPr>
              <w:pStyle w:val="c14"/>
              <w:spacing w:before="0" w:beforeAutospacing="0" w:after="0" w:afterAutospacing="0"/>
            </w:pPr>
            <w:r w:rsidRPr="0066635F">
              <w:rPr>
                <w:rStyle w:val="c9"/>
              </w:rPr>
              <w:t> ФЗ  от 29.12.2012 № 273-ФЗ «Об образовании в Российской Федерации»</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Default="00B6722E" w:rsidP="002506D8">
            <w:pPr>
              <w:pStyle w:val="c14"/>
              <w:spacing w:before="0" w:beforeAutospacing="0" w:after="0" w:afterAutospacing="0"/>
            </w:pPr>
            <w:r>
              <w:t>Постановление Администрации Ленинского района РК от 23.12.2014 г №49</w:t>
            </w:r>
          </w:p>
          <w:p w:rsidR="00B6722E" w:rsidRDefault="00B6722E" w:rsidP="002506D8">
            <w:pPr>
              <w:pStyle w:val="c14"/>
              <w:spacing w:before="0" w:beforeAutospacing="0" w:after="0" w:afterAutospacing="0"/>
            </w:pPr>
            <w:r>
              <w:t>с изменениями  от 04.07.2018 г.</w:t>
            </w:r>
          </w:p>
          <w:p w:rsidR="00B6722E" w:rsidRPr="0066635F" w:rsidRDefault="00B6722E" w:rsidP="002506D8">
            <w:pPr>
              <w:pStyle w:val="c14"/>
              <w:spacing w:before="0" w:beforeAutospacing="0" w:after="0" w:afterAutospacing="0"/>
            </w:pPr>
            <w:r>
              <w:t>Постановление №421</w:t>
            </w:r>
          </w:p>
        </w:tc>
      </w:tr>
      <w:tr w:rsidR="00B6722E" w:rsidTr="002506D8">
        <w:trPr>
          <w:trHeight w:val="14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t>2</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580D0C">
              <w:rPr>
                <w:rStyle w:val="c20"/>
                <w:bCs/>
              </w:rPr>
              <w:t>Положение об общем собрании трудового коллектива</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66635F" w:rsidRDefault="00B6722E" w:rsidP="002506D8">
            <w:pPr>
              <w:pStyle w:val="c29"/>
              <w:spacing w:before="0" w:beforeAutospacing="0" w:after="0" w:afterAutospacing="0"/>
            </w:pPr>
            <w:r w:rsidRPr="0066635F">
              <w:rPr>
                <w:rStyle w:val="c2"/>
              </w:rPr>
              <w:t>ст.26, ч 4</w:t>
            </w:r>
          </w:p>
          <w:p w:rsidR="00B6722E" w:rsidRPr="00580D0C" w:rsidRDefault="00B6722E" w:rsidP="002506D8">
            <w:pPr>
              <w:pStyle w:val="c29"/>
              <w:spacing w:before="0" w:beforeAutospacing="0" w:after="0" w:afterAutospacing="0"/>
            </w:pPr>
            <w:r w:rsidRPr="0066635F">
              <w:rPr>
                <w:rStyle w:val="c9"/>
              </w:rPr>
              <w:t xml:space="preserve"> ФЗ «Об образовании в </w:t>
            </w:r>
            <w:r w:rsidRPr="0066635F">
              <w:rPr>
                <w:rStyle w:val="c9"/>
              </w:rPr>
              <w:lastRenderedPageBreak/>
              <w:t>Российской Федерации»</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Default="00B6722E" w:rsidP="002506D8">
            <w:pPr>
              <w:pStyle w:val="c29"/>
              <w:spacing w:before="0" w:beforeAutospacing="0" w:after="0" w:afterAutospacing="0"/>
            </w:pPr>
            <w:r>
              <w:lastRenderedPageBreak/>
              <w:t>Приказ по МБДОУ №3 пгт Ленино</w:t>
            </w:r>
          </w:p>
          <w:p w:rsidR="00B6722E" w:rsidRPr="0066635F" w:rsidRDefault="00B6722E" w:rsidP="002506D8">
            <w:pPr>
              <w:pStyle w:val="c29"/>
              <w:spacing w:before="0" w:beforeAutospacing="0" w:after="0" w:afterAutospacing="0"/>
            </w:pPr>
            <w:r>
              <w:lastRenderedPageBreak/>
              <w:t>от 29.02.2016 г. №37-ОД</w:t>
            </w:r>
          </w:p>
        </w:tc>
      </w:tr>
      <w:tr w:rsidR="00B6722E" w:rsidTr="002506D8">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lastRenderedPageBreak/>
              <w:t>3</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580D0C">
              <w:rPr>
                <w:rStyle w:val="c20"/>
                <w:bCs/>
              </w:rPr>
              <w:t>Положение о педагогическом совете</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66635F" w:rsidRDefault="00B6722E" w:rsidP="002506D8">
            <w:pPr>
              <w:pStyle w:val="c14"/>
              <w:spacing w:before="0" w:beforeAutospacing="0" w:after="0" w:afterAutospacing="0"/>
            </w:pPr>
            <w:r w:rsidRPr="0066635F">
              <w:rPr>
                <w:rStyle w:val="c2"/>
              </w:rPr>
              <w:t>ст.26, ч 4, п 1</w:t>
            </w:r>
          </w:p>
          <w:p w:rsidR="00B6722E" w:rsidRPr="00580D0C" w:rsidRDefault="00B6722E" w:rsidP="002506D8">
            <w:pPr>
              <w:pStyle w:val="c14"/>
              <w:spacing w:before="0" w:beforeAutospacing="0" w:after="0" w:afterAutospacing="0"/>
            </w:pPr>
            <w:r w:rsidRPr="0066635F">
              <w:rPr>
                <w:rStyle w:val="c9"/>
              </w:rPr>
              <w:t> ФЗ «Об образовании в Российской Федерации»</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Default="00B6722E" w:rsidP="002506D8">
            <w:pPr>
              <w:pStyle w:val="c29"/>
              <w:spacing w:before="0" w:beforeAutospacing="0" w:after="0" w:afterAutospacing="0"/>
            </w:pPr>
            <w:r>
              <w:t>Приказ по МБДОУ №3 пгт Ленино</w:t>
            </w:r>
          </w:p>
          <w:p w:rsidR="00B6722E" w:rsidRPr="0066635F" w:rsidRDefault="00B6722E" w:rsidP="002506D8">
            <w:pPr>
              <w:pStyle w:val="c14"/>
              <w:spacing w:before="0" w:beforeAutospacing="0" w:after="0" w:afterAutospacing="0"/>
            </w:pPr>
            <w:r>
              <w:t>от 28.03.2016 г.№50-ОД</w:t>
            </w:r>
          </w:p>
        </w:tc>
      </w:tr>
      <w:tr w:rsidR="00B6722E" w:rsidTr="002506D8">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t>4</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580D0C">
              <w:rPr>
                <w:rStyle w:val="c20"/>
                <w:bCs/>
              </w:rPr>
              <w:t>Положение о родительском комитете</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66635F" w:rsidRDefault="00B6722E" w:rsidP="002506D8">
            <w:pPr>
              <w:pStyle w:val="c14"/>
              <w:spacing w:before="0" w:beforeAutospacing="0" w:after="0" w:afterAutospacing="0"/>
            </w:pPr>
            <w:r w:rsidRPr="0066635F">
              <w:rPr>
                <w:rStyle w:val="c2"/>
              </w:rPr>
              <w:t>ст.26, ч 4</w:t>
            </w:r>
          </w:p>
          <w:p w:rsidR="00B6722E" w:rsidRPr="00580D0C" w:rsidRDefault="00B6722E" w:rsidP="002506D8">
            <w:pPr>
              <w:pStyle w:val="c14"/>
              <w:spacing w:before="0" w:beforeAutospacing="0" w:after="0" w:afterAutospacing="0"/>
            </w:pPr>
            <w:r w:rsidRPr="0066635F">
              <w:rPr>
                <w:rStyle w:val="c2"/>
              </w:rPr>
              <w:t>ФЗ «Об образовании в Российской Федерации»</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Default="00B6722E" w:rsidP="002506D8">
            <w:pPr>
              <w:pStyle w:val="c29"/>
              <w:spacing w:before="0" w:beforeAutospacing="0" w:after="0" w:afterAutospacing="0"/>
            </w:pPr>
            <w:r>
              <w:t>Приказ по МБДОУ №3 пгт Ленино</w:t>
            </w:r>
          </w:p>
          <w:p w:rsidR="00B6722E" w:rsidRPr="0066635F" w:rsidRDefault="00B6722E" w:rsidP="002506D8">
            <w:pPr>
              <w:pStyle w:val="c14"/>
              <w:spacing w:before="0" w:beforeAutospacing="0" w:after="0" w:afterAutospacing="0"/>
            </w:pPr>
            <w:r>
              <w:t>от 30.12.2016 г. №152-ОД</w:t>
            </w:r>
          </w:p>
        </w:tc>
      </w:tr>
      <w:tr w:rsidR="00B6722E" w:rsidTr="002506D8">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t>5</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580D0C">
              <w:rPr>
                <w:rStyle w:val="c37"/>
                <w:bCs/>
              </w:rPr>
              <w:t>Программа развития</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80D0C" w:rsidRDefault="00B6722E" w:rsidP="002506D8">
            <w:pPr>
              <w:pStyle w:val="c14"/>
              <w:spacing w:before="0" w:beforeAutospacing="0" w:after="0" w:afterAutospacing="0"/>
            </w:pPr>
            <w:r w:rsidRPr="00545FAC">
              <w:rPr>
                <w:rStyle w:val="c9"/>
              </w:rPr>
              <w:t>Часть 3 ст. 28 п.7   Федерального закона от 29.12.2012 № 273-ФЗ «Об образовании в Российской Федерации»</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Default="00B6722E" w:rsidP="002506D8">
            <w:pPr>
              <w:pStyle w:val="c29"/>
              <w:spacing w:before="0" w:beforeAutospacing="0" w:after="0" w:afterAutospacing="0"/>
            </w:pPr>
            <w:r>
              <w:t>Приказ по МБДОУ №3 пгт Ленино</w:t>
            </w:r>
          </w:p>
          <w:p w:rsidR="00B6722E" w:rsidRPr="00545FAC" w:rsidRDefault="00B6722E" w:rsidP="002506D8">
            <w:pPr>
              <w:pStyle w:val="c14"/>
              <w:spacing w:before="0" w:beforeAutospacing="0" w:after="0" w:afterAutospacing="0"/>
            </w:pPr>
            <w:r>
              <w:t>от 02.07.2019 г. №82-ОД</w:t>
            </w:r>
          </w:p>
        </w:tc>
      </w:tr>
      <w:tr w:rsidR="00B6722E" w:rsidTr="002506D8">
        <w:trPr>
          <w:trHeight w:val="20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t>6</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580D0C">
              <w:rPr>
                <w:rStyle w:val="c20"/>
                <w:bCs/>
              </w:rPr>
              <w:t>Положение о комиссии по урегулировании споров между участниками образовательных отношений</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14"/>
              <w:spacing w:before="0" w:beforeAutospacing="0" w:after="0" w:afterAutospacing="0"/>
            </w:pPr>
            <w:r w:rsidRPr="00545FAC">
              <w:rPr>
                <w:rStyle w:val="c2"/>
              </w:rPr>
              <w:t>Ст 45, ч 3, п 1</w:t>
            </w:r>
          </w:p>
          <w:p w:rsidR="00B6722E" w:rsidRPr="00580D0C" w:rsidRDefault="00B6722E" w:rsidP="002506D8">
            <w:pPr>
              <w:pStyle w:val="c14"/>
              <w:spacing w:before="0" w:beforeAutospacing="0" w:after="0" w:afterAutospacing="0"/>
            </w:pPr>
            <w:r w:rsidRPr="00545FAC">
              <w:rPr>
                <w:rStyle w:val="c9"/>
              </w:rPr>
              <w:t>ФЗ «Об образовании в Российской Федерации»</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Default="00B6722E" w:rsidP="002506D8">
            <w:pPr>
              <w:pStyle w:val="c29"/>
              <w:spacing w:before="0" w:beforeAutospacing="0" w:after="0" w:afterAutospacing="0"/>
            </w:pPr>
            <w:r>
              <w:t>Приказ по МБДОУ №3 пгт Ленино</w:t>
            </w:r>
          </w:p>
          <w:p w:rsidR="00B6722E" w:rsidRPr="00545FAC" w:rsidRDefault="00B6722E" w:rsidP="002506D8">
            <w:pPr>
              <w:pStyle w:val="c14"/>
              <w:spacing w:before="0" w:beforeAutospacing="0" w:after="0" w:afterAutospacing="0"/>
            </w:pPr>
            <w:r>
              <w:t>от 22.06.2021 г. №125-ОД</w:t>
            </w:r>
          </w:p>
        </w:tc>
      </w:tr>
      <w:tr w:rsidR="00B6722E" w:rsidTr="002506D8">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t>1</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t xml:space="preserve"> Положение о порядке приёма, перевода, отчисления воспитанников</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7"/>
              <w:spacing w:before="0" w:beforeAutospacing="0" w:after="0" w:afterAutospacing="0"/>
            </w:pPr>
            <w:r w:rsidRPr="00580D0C">
              <w:rPr>
                <w:rStyle w:val="c37"/>
                <w:bCs/>
              </w:rPr>
              <w:t> </w:t>
            </w:r>
            <w:r w:rsidRPr="00545FAC">
              <w:rPr>
                <w:rStyle w:val="c2"/>
              </w:rPr>
              <w:t>Ст 28 , ч. 3, п 8.</w:t>
            </w:r>
          </w:p>
          <w:p w:rsidR="00B6722E" w:rsidRPr="00545FAC" w:rsidRDefault="00B6722E" w:rsidP="002506D8">
            <w:pPr>
              <w:pStyle w:val="c7"/>
              <w:spacing w:before="0" w:beforeAutospacing="0" w:after="0" w:afterAutospacing="0"/>
            </w:pPr>
            <w:r w:rsidRPr="00545FAC">
              <w:rPr>
                <w:rStyle w:val="c2"/>
              </w:rPr>
              <w:t> ст. 30, ч 2</w:t>
            </w:r>
          </w:p>
          <w:p w:rsidR="00B6722E" w:rsidRPr="00580D0C" w:rsidRDefault="00B6722E" w:rsidP="002506D8">
            <w:pPr>
              <w:pStyle w:val="c14"/>
              <w:spacing w:before="0" w:beforeAutospacing="0" w:after="0" w:afterAutospacing="0"/>
            </w:pPr>
            <w:r w:rsidRPr="00545FAC">
              <w:rPr>
                <w:rStyle w:val="c2"/>
              </w:rPr>
              <w:t> ст. 55, ч. 9 Федерального закона "Об образовании в Российской Федерации"</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Default="00B6722E" w:rsidP="002506D8">
            <w:pPr>
              <w:pStyle w:val="c29"/>
              <w:spacing w:before="0" w:beforeAutospacing="0" w:after="0" w:afterAutospacing="0"/>
            </w:pPr>
            <w:r>
              <w:t>Приказ по МБДОУ №3 пгт Ленино</w:t>
            </w:r>
          </w:p>
          <w:p w:rsidR="00B6722E" w:rsidRPr="00545FAC" w:rsidRDefault="00B6722E" w:rsidP="002506D8">
            <w:pPr>
              <w:pStyle w:val="c7"/>
              <w:spacing w:before="0" w:beforeAutospacing="0" w:after="0" w:afterAutospacing="0"/>
            </w:pPr>
            <w:r>
              <w:t>от 07.06.2021 г. №116-ОД</w:t>
            </w:r>
          </w:p>
        </w:tc>
      </w:tr>
      <w:tr w:rsidR="00B6722E" w:rsidTr="002506D8">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t>2</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580D0C">
              <w:rPr>
                <w:rStyle w:val="c20"/>
                <w:bCs/>
              </w:rPr>
              <w:t>Правила внутреннего распорядка воспитанников.</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Default="00B6722E" w:rsidP="002506D8">
            <w:pPr>
              <w:pStyle w:val="c7"/>
              <w:spacing w:before="0" w:beforeAutospacing="0" w:after="0" w:afterAutospacing="0"/>
              <w:rPr>
                <w:rStyle w:val="c2"/>
              </w:rPr>
            </w:pPr>
            <w:r w:rsidRPr="00545FAC">
              <w:rPr>
                <w:rStyle w:val="c2"/>
              </w:rPr>
              <w:t>Пункт 1 ч. 3 ст. 28, ч. 2 ст. 30, ч. 2 ст. 55 Федерального закона "Об образовании в Российской Федерации"</w:t>
            </w:r>
          </w:p>
          <w:p w:rsidR="00B6722E" w:rsidRPr="00580D0C" w:rsidRDefault="00B6722E" w:rsidP="002506D8">
            <w:pPr>
              <w:pStyle w:val="c7"/>
              <w:spacing w:before="0" w:beforeAutospacing="0" w:after="0" w:afterAutospacing="0"/>
            </w:pPr>
            <w:r w:rsidRPr="00545FAC">
              <w:rPr>
                <w:rStyle w:val="c2"/>
              </w:rPr>
              <w:t xml:space="preserve"> </w:t>
            </w:r>
            <w:r w:rsidRPr="00F56F98">
              <w:rPr>
                <w:sz w:val="28"/>
                <w:szCs w:val="28"/>
              </w:rPr>
              <w:t>СП 2.4.3648 -20</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Default="00B6722E" w:rsidP="002506D8">
            <w:pPr>
              <w:pStyle w:val="c29"/>
              <w:spacing w:before="0" w:beforeAutospacing="0" w:after="0" w:afterAutospacing="0"/>
            </w:pPr>
            <w:r>
              <w:t>Приказ по МБДОУ №3 пгт Ленино</w:t>
            </w:r>
          </w:p>
          <w:p w:rsidR="00B6722E" w:rsidRPr="00545FAC" w:rsidRDefault="00B6722E" w:rsidP="002506D8">
            <w:pPr>
              <w:pStyle w:val="c7"/>
              <w:spacing w:before="0" w:beforeAutospacing="0" w:after="0" w:afterAutospacing="0"/>
            </w:pPr>
            <w:r>
              <w:t>от 11.08.2021 г. №190-ОД</w:t>
            </w:r>
          </w:p>
        </w:tc>
      </w:tr>
      <w:tr w:rsidR="00B6722E" w:rsidTr="002506D8">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t>3</w:t>
            </w:r>
          </w:p>
        </w:tc>
        <w:tc>
          <w:tcPr>
            <w:tcW w:w="358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B6722E" w:rsidRPr="005E4260" w:rsidRDefault="00D246D7" w:rsidP="002506D8">
            <w:pPr>
              <w:pStyle w:val="c7"/>
              <w:spacing w:before="0" w:beforeAutospacing="0" w:after="0" w:afterAutospacing="0"/>
              <w:jc w:val="center"/>
            </w:pPr>
            <w:hyperlink r:id="rId18" w:history="1">
              <w:r w:rsidR="00B6722E" w:rsidRPr="005E4260">
                <w:rPr>
                  <w:rStyle w:val="a3"/>
                  <w:bCs/>
                </w:rPr>
                <w:t>П</w:t>
              </w:r>
            </w:hyperlink>
            <w:hyperlink r:id="rId19" w:history="1">
              <w:r w:rsidR="00B6722E" w:rsidRPr="005E4260">
                <w:rPr>
                  <w:rStyle w:val="a3"/>
                  <w:bCs/>
                </w:rPr>
                <w:t>равила внутреннего трудового распорядка.</w:t>
              </w:r>
            </w:hyperlink>
            <w:r w:rsidR="00B6722E" w:rsidRPr="005E4260">
              <w:rPr>
                <w:rStyle w:val="c68"/>
                <w:bCs/>
              </w:rPr>
              <w:t> </w:t>
            </w:r>
          </w:p>
        </w:tc>
        <w:tc>
          <w:tcPr>
            <w:tcW w:w="3017"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7"/>
              <w:spacing w:before="0" w:beforeAutospacing="0" w:after="0" w:afterAutospacing="0"/>
            </w:pPr>
            <w:r w:rsidRPr="00545FAC">
              <w:rPr>
                <w:rStyle w:val="c2"/>
              </w:rPr>
              <w:t>Часть 2 ст 190 ТК РФ,</w:t>
            </w:r>
          </w:p>
          <w:p w:rsidR="00B6722E" w:rsidRPr="00580D0C" w:rsidRDefault="00B6722E" w:rsidP="002506D8">
            <w:pPr>
              <w:pStyle w:val="c14"/>
              <w:spacing w:before="0" w:beforeAutospacing="0" w:after="0" w:afterAutospacing="0"/>
            </w:pPr>
            <w:r w:rsidRPr="00545FAC">
              <w:rPr>
                <w:rStyle w:val="c2"/>
              </w:rPr>
              <w:t> п1 ч3 ст 28 ФЗ «Об образовании в Российской Федерации»</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Default="00B6722E" w:rsidP="002506D8">
            <w:pPr>
              <w:pStyle w:val="c29"/>
              <w:spacing w:before="0" w:beforeAutospacing="0" w:after="0" w:afterAutospacing="0"/>
            </w:pPr>
            <w:r>
              <w:t>Приказ по МБДОУ №3 пгт Ленино</w:t>
            </w:r>
          </w:p>
          <w:p w:rsidR="00B6722E" w:rsidRPr="00545FAC" w:rsidRDefault="00B6722E" w:rsidP="002506D8">
            <w:pPr>
              <w:pStyle w:val="c7"/>
              <w:spacing w:before="0" w:beforeAutospacing="0" w:after="0" w:afterAutospacing="0"/>
            </w:pPr>
            <w:r>
              <w:t>от 09.01.2019 г. №01/1-ОД</w:t>
            </w:r>
          </w:p>
        </w:tc>
      </w:tr>
      <w:tr w:rsidR="00B6722E" w:rsidTr="002506D8">
        <w:tc>
          <w:tcPr>
            <w:tcW w:w="567" w:type="dxa"/>
            <w:tcBorders>
              <w:top w:val="single" w:sz="8" w:space="0" w:color="000000"/>
              <w:left w:val="single" w:sz="8" w:space="0" w:color="000000"/>
              <w:bottom w:val="single" w:sz="8" w:space="0" w:color="000000"/>
              <w:right w:val="single" w:sz="4" w:space="0" w:color="auto"/>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t>4</w:t>
            </w:r>
          </w:p>
        </w:tc>
        <w:tc>
          <w:tcPr>
            <w:tcW w:w="358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580D0C">
              <w:rPr>
                <w:rStyle w:val="c20"/>
                <w:bCs/>
              </w:rPr>
              <w:t>Положение о самообследовании</w:t>
            </w:r>
          </w:p>
        </w:tc>
        <w:tc>
          <w:tcPr>
            <w:tcW w:w="3017" w:type="dxa"/>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hideMark/>
          </w:tcPr>
          <w:p w:rsidR="00B6722E" w:rsidRPr="00580D0C" w:rsidRDefault="00D246D7" w:rsidP="002506D8">
            <w:pPr>
              <w:pStyle w:val="c14"/>
              <w:spacing w:before="0" w:beforeAutospacing="0" w:after="0" w:afterAutospacing="0"/>
            </w:pPr>
            <w:hyperlink r:id="rId20" w:history="1">
              <w:r w:rsidR="00B6722E" w:rsidRPr="00AC0FB4">
                <w:rPr>
                  <w:rStyle w:val="a3"/>
                </w:rPr>
                <w:t>Пункты 3</w:t>
              </w:r>
            </w:hyperlink>
            <w:r w:rsidR="00B6722E" w:rsidRPr="00AC0FB4">
              <w:rPr>
                <w:rStyle w:val="c39"/>
              </w:rPr>
              <w:t>, </w:t>
            </w:r>
            <w:hyperlink r:id="rId21" w:history="1">
              <w:r w:rsidR="00B6722E" w:rsidRPr="00AC0FB4">
                <w:rPr>
                  <w:rStyle w:val="a3"/>
                </w:rPr>
                <w:t>13</w:t>
              </w:r>
            </w:hyperlink>
            <w:r w:rsidR="00B6722E" w:rsidRPr="00AC0FB4">
              <w:rPr>
                <w:rStyle w:val="c39"/>
              </w:rPr>
              <w:t> ч. 3 ст. 28, </w:t>
            </w:r>
            <w:hyperlink r:id="rId22" w:history="1">
              <w:r w:rsidR="00B6722E" w:rsidRPr="00AC0FB4">
                <w:rPr>
                  <w:rStyle w:val="a3"/>
                </w:rPr>
                <w:t>п. 3</w:t>
              </w:r>
            </w:hyperlink>
            <w:r w:rsidR="00B6722E" w:rsidRPr="00AC0FB4">
              <w:rPr>
                <w:rStyle w:val="c39"/>
              </w:rPr>
              <w:t> </w:t>
            </w:r>
            <w:r w:rsidR="00B6722E" w:rsidRPr="006D25E6">
              <w:rPr>
                <w:rStyle w:val="c39"/>
              </w:rPr>
              <w:t>ч</w:t>
            </w:r>
            <w:r w:rsidR="00B6722E" w:rsidRPr="00545FAC">
              <w:rPr>
                <w:rStyle w:val="c39"/>
              </w:rPr>
              <w:t>. 2 ст. 29 Федерального закона "Об образовании в Российской Федерации",</w:t>
            </w:r>
            <w:r w:rsidR="00B6722E" w:rsidRPr="00545FAC">
              <w:rPr>
                <w:rStyle w:val="c53"/>
              </w:rPr>
              <w:t> </w:t>
            </w:r>
            <w:r w:rsidR="00B6722E" w:rsidRPr="00545FAC">
              <w:rPr>
                <w:rStyle w:val="c33"/>
              </w:rPr>
              <w:t xml:space="preserve">Приказа Министерства образования и науки Российской Федерации «Об утверждении Порядка проведения самообследования образовательной организацией» от 14 июня 2013 г. № 462, Приказ № 1218 от 14.12.2017с  изменениями и дополнениями, Приказа Минобрнауки России от 10.12.2013г. №1324 «Об утверждении показателей деятельности образовательной организации, подлежащей </w:t>
            </w:r>
            <w:r w:rsidR="00B6722E" w:rsidRPr="00545FAC">
              <w:rPr>
                <w:rStyle w:val="c33"/>
              </w:rPr>
              <w:lastRenderedPageBreak/>
              <w:t>самообследованию»</w:t>
            </w:r>
          </w:p>
        </w:tc>
        <w:tc>
          <w:tcPr>
            <w:tcW w:w="3509" w:type="dxa"/>
            <w:vMerge w:val="restart"/>
            <w:tcBorders>
              <w:top w:val="single" w:sz="8" w:space="0" w:color="000000"/>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Default="00B6722E" w:rsidP="002506D8">
            <w:pPr>
              <w:pStyle w:val="c29"/>
              <w:spacing w:before="0" w:beforeAutospacing="0" w:after="0" w:afterAutospacing="0"/>
            </w:pPr>
            <w:r>
              <w:lastRenderedPageBreak/>
              <w:t>Приказ по МБДОУ №3 пгт Ленино</w:t>
            </w:r>
          </w:p>
          <w:p w:rsidR="00B6722E" w:rsidRDefault="00B6722E" w:rsidP="002506D8">
            <w:pPr>
              <w:pStyle w:val="c45"/>
              <w:spacing w:before="0" w:beforeAutospacing="0" w:after="0" w:afterAutospacing="0"/>
            </w:pPr>
            <w:r>
              <w:t>от 11.08.2021 г. № 89-ОД</w:t>
            </w:r>
          </w:p>
          <w:p w:rsidR="00B6722E" w:rsidRDefault="00B6722E" w:rsidP="002506D8">
            <w:pPr>
              <w:pStyle w:val="c45"/>
              <w:spacing w:before="0" w:beforeAutospacing="0" w:after="0" w:afterAutospacing="0"/>
            </w:pPr>
          </w:p>
          <w:p w:rsidR="00B6722E" w:rsidRDefault="00B6722E" w:rsidP="002506D8">
            <w:pPr>
              <w:pStyle w:val="c45"/>
              <w:spacing w:before="0" w:beforeAutospacing="0" w:after="0" w:afterAutospacing="0"/>
            </w:pPr>
          </w:p>
          <w:p w:rsidR="00B6722E" w:rsidRDefault="00B6722E" w:rsidP="002506D8">
            <w:pPr>
              <w:pStyle w:val="c45"/>
              <w:spacing w:before="0" w:beforeAutospacing="0" w:after="0" w:afterAutospacing="0"/>
            </w:pPr>
          </w:p>
          <w:p w:rsidR="00B6722E" w:rsidRDefault="00B6722E" w:rsidP="002506D8">
            <w:pPr>
              <w:pStyle w:val="c45"/>
              <w:spacing w:before="0" w:beforeAutospacing="0" w:after="0" w:afterAutospacing="0"/>
            </w:pPr>
          </w:p>
          <w:p w:rsidR="00B6722E" w:rsidRDefault="00B6722E" w:rsidP="002506D8">
            <w:pPr>
              <w:pStyle w:val="c45"/>
              <w:spacing w:before="0" w:beforeAutospacing="0" w:after="0" w:afterAutospacing="0"/>
            </w:pPr>
          </w:p>
          <w:p w:rsidR="00B6722E" w:rsidRDefault="00B6722E" w:rsidP="002506D8">
            <w:pPr>
              <w:pStyle w:val="c45"/>
              <w:spacing w:before="0" w:beforeAutospacing="0" w:after="0" w:afterAutospacing="0"/>
            </w:pPr>
          </w:p>
          <w:p w:rsidR="00B6722E" w:rsidRDefault="00B6722E" w:rsidP="002506D8">
            <w:pPr>
              <w:pStyle w:val="c45"/>
              <w:spacing w:before="0" w:beforeAutospacing="0" w:after="0" w:afterAutospacing="0"/>
            </w:pPr>
          </w:p>
          <w:p w:rsidR="00B6722E" w:rsidRDefault="00B6722E" w:rsidP="002506D8">
            <w:pPr>
              <w:pStyle w:val="c45"/>
              <w:spacing w:before="0" w:beforeAutospacing="0" w:after="0" w:afterAutospacing="0"/>
            </w:pPr>
          </w:p>
          <w:p w:rsidR="00B6722E" w:rsidRDefault="00B6722E" w:rsidP="002506D8">
            <w:pPr>
              <w:pStyle w:val="c45"/>
              <w:spacing w:before="0" w:beforeAutospacing="0" w:after="0" w:afterAutospacing="0"/>
            </w:pPr>
          </w:p>
          <w:p w:rsidR="00B6722E" w:rsidRDefault="00B6722E" w:rsidP="002506D8">
            <w:pPr>
              <w:pStyle w:val="c45"/>
              <w:spacing w:before="0" w:beforeAutospacing="0" w:after="0" w:afterAutospacing="0"/>
            </w:pPr>
          </w:p>
          <w:p w:rsidR="00B6722E" w:rsidRDefault="00B6722E" w:rsidP="002506D8">
            <w:pPr>
              <w:pStyle w:val="c45"/>
              <w:spacing w:before="0" w:beforeAutospacing="0" w:after="0" w:afterAutospacing="0"/>
            </w:pPr>
          </w:p>
          <w:p w:rsidR="00B6722E" w:rsidRDefault="00B6722E" w:rsidP="002506D8">
            <w:pPr>
              <w:pStyle w:val="c45"/>
              <w:spacing w:before="0" w:beforeAutospacing="0" w:after="0" w:afterAutospacing="0"/>
            </w:pPr>
          </w:p>
          <w:p w:rsidR="00B6722E" w:rsidRDefault="00B6722E" w:rsidP="002506D8">
            <w:pPr>
              <w:pStyle w:val="c45"/>
              <w:spacing w:before="0" w:beforeAutospacing="0" w:after="0" w:afterAutospacing="0"/>
            </w:pPr>
          </w:p>
          <w:p w:rsidR="00B6722E" w:rsidRDefault="00B6722E" w:rsidP="002506D8">
            <w:pPr>
              <w:pStyle w:val="c45"/>
              <w:spacing w:before="0" w:beforeAutospacing="0" w:after="0" w:afterAutospacing="0"/>
            </w:pPr>
          </w:p>
          <w:p w:rsidR="00B6722E" w:rsidRDefault="00B6722E" w:rsidP="002506D8">
            <w:pPr>
              <w:pStyle w:val="c45"/>
              <w:spacing w:before="0" w:beforeAutospacing="0" w:after="0" w:afterAutospacing="0"/>
            </w:pPr>
          </w:p>
          <w:p w:rsidR="00B6722E" w:rsidRDefault="00B6722E" w:rsidP="002506D8">
            <w:pPr>
              <w:pStyle w:val="c45"/>
              <w:spacing w:before="0" w:beforeAutospacing="0" w:after="0" w:afterAutospacing="0"/>
            </w:pPr>
          </w:p>
          <w:p w:rsidR="00B6722E" w:rsidRDefault="00B6722E" w:rsidP="002506D8">
            <w:pPr>
              <w:pStyle w:val="c45"/>
              <w:spacing w:before="0" w:beforeAutospacing="0" w:after="0" w:afterAutospacing="0"/>
            </w:pPr>
          </w:p>
          <w:p w:rsidR="00B6722E" w:rsidRDefault="00B6722E" w:rsidP="002506D8">
            <w:pPr>
              <w:pStyle w:val="c29"/>
              <w:spacing w:before="0" w:beforeAutospacing="0" w:after="0" w:afterAutospacing="0"/>
            </w:pPr>
            <w:r>
              <w:t>Приказ по МБДОУ №3 пгт Ленино</w:t>
            </w:r>
          </w:p>
          <w:p w:rsidR="00B6722E" w:rsidRPr="00545FAC" w:rsidRDefault="00B6722E" w:rsidP="002506D8">
            <w:pPr>
              <w:pStyle w:val="c45"/>
              <w:spacing w:before="0" w:beforeAutospacing="0" w:after="0" w:afterAutospacing="0"/>
            </w:pPr>
            <w:r>
              <w:t>от 06.04.2021 г. №87-ОД</w:t>
            </w:r>
          </w:p>
        </w:tc>
      </w:tr>
      <w:tr w:rsidR="00B6722E" w:rsidTr="002506D8">
        <w:tc>
          <w:tcPr>
            <w:tcW w:w="567" w:type="dxa"/>
            <w:tcBorders>
              <w:top w:val="single" w:sz="8" w:space="0" w:color="000000"/>
              <w:left w:val="single" w:sz="8" w:space="0" w:color="000000"/>
              <w:bottom w:val="single" w:sz="8" w:space="0" w:color="000000"/>
              <w:right w:val="single" w:sz="4" w:space="0" w:color="auto"/>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lastRenderedPageBreak/>
              <w:t>5</w:t>
            </w:r>
          </w:p>
        </w:tc>
        <w:tc>
          <w:tcPr>
            <w:tcW w:w="358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580D0C">
              <w:rPr>
                <w:rStyle w:val="c20"/>
                <w:bCs/>
              </w:rPr>
              <w:t>Отчет о самообследовании</w:t>
            </w:r>
          </w:p>
        </w:tc>
        <w:tc>
          <w:tcPr>
            <w:tcW w:w="3017" w:type="dxa"/>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6722E" w:rsidRPr="00580D0C" w:rsidRDefault="00B6722E" w:rsidP="002506D8">
            <w:pPr>
              <w:pStyle w:val="c14"/>
              <w:spacing w:before="0" w:beforeAutospacing="0" w:after="0" w:afterAutospacing="0"/>
            </w:pPr>
          </w:p>
        </w:tc>
        <w:tc>
          <w:tcPr>
            <w:tcW w:w="3509" w:type="dxa"/>
            <w:vMerge/>
            <w:tcBorders>
              <w:top w:val="single" w:sz="8" w:space="0" w:color="000000"/>
              <w:left w:val="single" w:sz="4" w:space="0" w:color="auto"/>
              <w:bottom w:val="single" w:sz="8" w:space="0" w:color="000000"/>
              <w:right w:val="single" w:sz="8" w:space="0" w:color="000000"/>
            </w:tcBorders>
            <w:shd w:val="clear" w:color="auto" w:fill="FFFFFF"/>
            <w:vAlign w:val="center"/>
            <w:hideMark/>
          </w:tcPr>
          <w:p w:rsidR="00B6722E" w:rsidRPr="00545FAC" w:rsidRDefault="00B6722E" w:rsidP="002506D8"/>
        </w:tc>
      </w:tr>
      <w:tr w:rsidR="00B6722E" w:rsidTr="002506D8">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t>6</w:t>
            </w:r>
          </w:p>
        </w:tc>
        <w:tc>
          <w:tcPr>
            <w:tcW w:w="358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2D5A06">
              <w:rPr>
                <w:rStyle w:val="c20"/>
                <w:bCs/>
              </w:rPr>
              <w:t>Штатное расписание</w:t>
            </w:r>
          </w:p>
        </w:tc>
        <w:tc>
          <w:tcPr>
            <w:tcW w:w="301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80D0C" w:rsidRDefault="00B6722E" w:rsidP="002506D8">
            <w:pPr>
              <w:pStyle w:val="c14"/>
              <w:spacing w:before="0" w:beforeAutospacing="0" w:after="0" w:afterAutospacing="0"/>
            </w:pPr>
            <w:r w:rsidRPr="00545FAC">
              <w:rPr>
                <w:rStyle w:val="c2"/>
              </w:rPr>
              <w:t>Пункт 4 ч. 3 ст. 28 Федерального закона "Об образовании в Российской Федерации"</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Default="00B6722E" w:rsidP="002506D8">
            <w:pPr>
              <w:pStyle w:val="c29"/>
              <w:spacing w:before="0" w:beforeAutospacing="0" w:after="0" w:afterAutospacing="0"/>
            </w:pPr>
            <w:r>
              <w:t>Приказ по МБДОУ №3 пгт Ленино</w:t>
            </w:r>
          </w:p>
          <w:p w:rsidR="00B6722E" w:rsidRPr="00545FAC" w:rsidRDefault="002D5A06" w:rsidP="002506D8">
            <w:pPr>
              <w:pStyle w:val="c7"/>
              <w:spacing w:before="0" w:beforeAutospacing="0" w:after="0" w:afterAutospacing="0"/>
            </w:pPr>
            <w:r>
              <w:t>от 11.08.2023 г. №84</w:t>
            </w:r>
            <w:r w:rsidR="00B6722E">
              <w:t>-ОД</w:t>
            </w:r>
          </w:p>
        </w:tc>
      </w:tr>
      <w:tr w:rsidR="00B6722E" w:rsidTr="002506D8">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t>1</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Default="00D246D7" w:rsidP="002506D8">
            <w:pPr>
              <w:pStyle w:val="c7"/>
              <w:spacing w:before="0" w:beforeAutospacing="0" w:after="0" w:afterAutospacing="0"/>
              <w:jc w:val="center"/>
            </w:pPr>
            <w:hyperlink r:id="rId23" w:history="1">
              <w:r w:rsidR="00B6722E" w:rsidRPr="00AC0FB4">
                <w:rPr>
                  <w:rStyle w:val="a3"/>
                  <w:shd w:val="clear" w:color="auto" w:fill="FFFFFF"/>
                </w:rPr>
                <w:t>Положение об образовательной программе</w:t>
              </w:r>
            </w:hyperlink>
          </w:p>
          <w:p w:rsidR="002D5A06" w:rsidRPr="00AC0FB4" w:rsidRDefault="002D5A06" w:rsidP="002506D8">
            <w:pPr>
              <w:pStyle w:val="c7"/>
              <w:spacing w:before="0" w:beforeAutospacing="0" w:after="0" w:afterAutospacing="0"/>
              <w:jc w:val="center"/>
            </w:pP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6D25E6" w:rsidRDefault="00B6722E" w:rsidP="002506D8">
            <w:pPr>
              <w:pStyle w:val="c14"/>
              <w:spacing w:before="0" w:beforeAutospacing="0" w:after="0" w:afterAutospacing="0"/>
            </w:pPr>
            <w:r w:rsidRPr="00545FAC">
              <w:rPr>
                <w:rStyle w:val="c39"/>
                <w:shd w:val="clear" w:color="auto" w:fill="FFFFFF"/>
              </w:rPr>
              <w:t>ст.28, ч.3, п.6). Федерального закона "Об образовании в Российской Федерации"</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Default="00B6722E" w:rsidP="002506D8">
            <w:pPr>
              <w:pStyle w:val="c29"/>
              <w:spacing w:before="0" w:beforeAutospacing="0" w:after="0" w:afterAutospacing="0"/>
            </w:pPr>
            <w:r>
              <w:t>Приказ по МБДОУ №3 пгт Ленино</w:t>
            </w:r>
          </w:p>
          <w:p w:rsidR="00B6722E" w:rsidRPr="00545FAC" w:rsidRDefault="002D5A06" w:rsidP="002506D8">
            <w:pPr>
              <w:pStyle w:val="c14"/>
              <w:spacing w:before="0" w:beforeAutospacing="0" w:after="0" w:afterAutospacing="0"/>
            </w:pPr>
            <w:r>
              <w:t>от 20.04.2023 г. №51</w:t>
            </w:r>
            <w:r w:rsidR="00B6722E">
              <w:t>-ОД</w:t>
            </w:r>
          </w:p>
        </w:tc>
      </w:tr>
      <w:tr w:rsidR="00B6722E" w:rsidTr="002506D8">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t>2</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684DE5" w:rsidP="00684DE5">
            <w:pPr>
              <w:pStyle w:val="c7"/>
              <w:spacing w:before="0" w:beforeAutospacing="0" w:after="0" w:afterAutospacing="0"/>
            </w:pPr>
            <w:r>
              <w:rPr>
                <w:rStyle w:val="c10"/>
              </w:rPr>
              <w:t xml:space="preserve"> О</w:t>
            </w:r>
            <w:r w:rsidR="00B6722E" w:rsidRPr="00545FAC">
              <w:rPr>
                <w:rStyle w:val="c10"/>
              </w:rPr>
              <w:t xml:space="preserve">бразовательная программа дошкольного образования МБ </w:t>
            </w:r>
            <w:r w:rsidR="00B6722E">
              <w:rPr>
                <w:rStyle w:val="c10"/>
              </w:rPr>
              <w:t>ДОУ №3 пгт Ленино</w:t>
            </w:r>
          </w:p>
        </w:tc>
        <w:tc>
          <w:tcPr>
            <w:tcW w:w="3017"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r w:rsidRPr="00545FAC">
              <w:rPr>
                <w:rStyle w:val="c33"/>
                <w:shd w:val="clear" w:color="auto" w:fill="FFFFFF"/>
              </w:rPr>
              <w:t>Ст 12 </w:t>
            </w:r>
            <w:r w:rsidRPr="00545FAC">
              <w:rPr>
                <w:rStyle w:val="c33"/>
              </w:rPr>
              <w:t>Федерального закона "Об образовании в Российской Федерации"</w:t>
            </w:r>
          </w:p>
          <w:p w:rsidR="00B6722E" w:rsidRPr="00545FAC" w:rsidRDefault="00B6722E" w:rsidP="002506D8">
            <w:pPr>
              <w:pStyle w:val="c14"/>
              <w:spacing w:before="0" w:beforeAutospacing="0" w:after="0" w:afterAutospacing="0"/>
            </w:pPr>
            <w:r w:rsidRPr="00545FAC">
              <w:rPr>
                <w:rStyle w:val="c33"/>
                <w:shd w:val="clear" w:color="auto" w:fill="FFFFFF"/>
              </w:rPr>
              <w:t>Приказ Минобрнауки РФ от 17.10.2013 №1155</w:t>
            </w:r>
          </w:p>
          <w:p w:rsidR="00B6722E" w:rsidRPr="00545FAC" w:rsidRDefault="00B6722E" w:rsidP="002506D8">
            <w:pPr>
              <w:pStyle w:val="c14"/>
              <w:spacing w:before="0" w:beforeAutospacing="0" w:after="0" w:afterAutospacing="0"/>
            </w:pPr>
            <w:r w:rsidRPr="00545FAC">
              <w:rPr>
                <w:rStyle w:val="c33"/>
                <w:shd w:val="clear" w:color="auto" w:fill="FFFFFF"/>
              </w:rPr>
              <w:t>Реестр примерных образовательных программ сайт ФИРО</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Default="00B6722E" w:rsidP="002506D8">
            <w:pPr>
              <w:pStyle w:val="c29"/>
              <w:spacing w:before="0" w:beforeAutospacing="0" w:after="0" w:afterAutospacing="0"/>
            </w:pPr>
            <w:r>
              <w:t>Приказ по МБДОУ №3 пгт Ленино</w:t>
            </w:r>
          </w:p>
          <w:p w:rsidR="00B6722E" w:rsidRPr="00545FAC" w:rsidRDefault="00684DE5" w:rsidP="002506D8">
            <w:pPr>
              <w:pStyle w:val="c14"/>
              <w:spacing w:before="0" w:beforeAutospacing="0" w:after="0" w:afterAutospacing="0"/>
            </w:pPr>
            <w:r>
              <w:t>от 31.08</w:t>
            </w:r>
            <w:r w:rsidR="00B6722E">
              <w:t>.202</w:t>
            </w:r>
            <w:r>
              <w:t>3 г. №101/1</w:t>
            </w:r>
            <w:r w:rsidR="00B6722E">
              <w:t>-ОД</w:t>
            </w:r>
          </w:p>
        </w:tc>
      </w:tr>
      <w:tr w:rsidR="00B6722E" w:rsidTr="002506D8">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pPr>
          </w:p>
        </w:tc>
        <w:tc>
          <w:tcPr>
            <w:tcW w:w="358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p>
        </w:tc>
        <w:tc>
          <w:tcPr>
            <w:tcW w:w="3017" w:type="dxa"/>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p>
        </w:tc>
        <w:tc>
          <w:tcPr>
            <w:tcW w:w="3509" w:type="dxa"/>
            <w:vMerge w:val="restart"/>
            <w:tcBorders>
              <w:top w:val="single" w:sz="8" w:space="0" w:color="000000"/>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Default="00B6722E" w:rsidP="002506D8">
            <w:pPr>
              <w:pStyle w:val="c29"/>
              <w:spacing w:before="0" w:beforeAutospacing="0" w:after="0" w:afterAutospacing="0"/>
            </w:pPr>
            <w:r>
              <w:t>Приказ по МБДОУ №3 пгт Ленино</w:t>
            </w:r>
          </w:p>
          <w:p w:rsidR="00B6722E" w:rsidRPr="00545FAC" w:rsidRDefault="00684DE5" w:rsidP="002506D8">
            <w:pPr>
              <w:pStyle w:val="c14"/>
              <w:spacing w:before="0" w:beforeAutospacing="0" w:after="0" w:afterAutospacing="0"/>
            </w:pPr>
            <w:r>
              <w:t>от 31.08.2023 г. от № 101/2</w:t>
            </w:r>
            <w:r w:rsidR="00B6722E">
              <w:t>-ОД</w:t>
            </w:r>
          </w:p>
        </w:tc>
      </w:tr>
      <w:tr w:rsidR="00B6722E" w:rsidTr="002506D8">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pPr>
            <w:r>
              <w:t>4</w:t>
            </w:r>
          </w:p>
        </w:tc>
        <w:tc>
          <w:tcPr>
            <w:tcW w:w="358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545FAC">
              <w:rPr>
                <w:rStyle w:val="c10"/>
              </w:rPr>
              <w:t>Рабочие программы воспитателей</w:t>
            </w:r>
          </w:p>
        </w:tc>
        <w:tc>
          <w:tcPr>
            <w:tcW w:w="3017" w:type="dxa"/>
            <w:tcBorders>
              <w:left w:val="single" w:sz="4" w:space="0" w:color="auto"/>
              <w:right w:val="single" w:sz="4" w:space="0" w:color="auto"/>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r w:rsidRPr="00545FAC">
              <w:rPr>
                <w:rStyle w:val="c10"/>
              </w:rPr>
              <w:t>Ст 48, п1, ч1 Федерального закона "Об образовании в Российской Федерации</w:t>
            </w:r>
          </w:p>
        </w:tc>
        <w:tc>
          <w:tcPr>
            <w:tcW w:w="3509" w:type="dxa"/>
            <w:vMerge/>
            <w:tcBorders>
              <w:top w:val="single" w:sz="8" w:space="0" w:color="000000"/>
              <w:left w:val="single" w:sz="4" w:space="0" w:color="auto"/>
              <w:bottom w:val="single" w:sz="8" w:space="0" w:color="000000"/>
              <w:right w:val="single" w:sz="8" w:space="0" w:color="000000"/>
            </w:tcBorders>
            <w:shd w:val="clear" w:color="auto" w:fill="FFFFFF"/>
            <w:vAlign w:val="center"/>
            <w:hideMark/>
          </w:tcPr>
          <w:p w:rsidR="00B6722E" w:rsidRPr="00545FAC" w:rsidRDefault="00B6722E" w:rsidP="002506D8"/>
        </w:tc>
      </w:tr>
      <w:tr w:rsidR="00B6722E" w:rsidTr="002506D8">
        <w:trPr>
          <w:trHeight w:val="80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pPr>
            <w:r>
              <w:t>5</w:t>
            </w:r>
          </w:p>
        </w:tc>
        <w:tc>
          <w:tcPr>
            <w:tcW w:w="358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545FAC">
              <w:rPr>
                <w:rStyle w:val="c10"/>
              </w:rPr>
              <w:t>Рабочие программы специалистов</w:t>
            </w:r>
          </w:p>
        </w:tc>
        <w:tc>
          <w:tcPr>
            <w:tcW w:w="3017" w:type="dxa"/>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p>
        </w:tc>
        <w:tc>
          <w:tcPr>
            <w:tcW w:w="3509" w:type="dxa"/>
            <w:vMerge/>
            <w:tcBorders>
              <w:top w:val="single" w:sz="8" w:space="0" w:color="000000"/>
              <w:left w:val="single" w:sz="4" w:space="0" w:color="auto"/>
              <w:bottom w:val="single" w:sz="8" w:space="0" w:color="000000"/>
              <w:right w:val="single" w:sz="8" w:space="0" w:color="000000"/>
            </w:tcBorders>
            <w:shd w:val="clear" w:color="auto" w:fill="FFFFFF"/>
            <w:vAlign w:val="center"/>
            <w:hideMark/>
          </w:tcPr>
          <w:p w:rsidR="00B6722E" w:rsidRPr="00545FAC" w:rsidRDefault="00B6722E" w:rsidP="002506D8"/>
        </w:tc>
      </w:tr>
      <w:tr w:rsidR="00B6722E" w:rsidTr="002506D8">
        <w:trPr>
          <w:trHeight w:val="302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pPr>
            <w:r>
              <w:t>6</w:t>
            </w:r>
          </w:p>
        </w:tc>
        <w:tc>
          <w:tcPr>
            <w:tcW w:w="358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545FAC">
              <w:rPr>
                <w:rStyle w:val="c10"/>
              </w:rPr>
              <w:t>Положение о ПМПк</w:t>
            </w:r>
          </w:p>
        </w:tc>
        <w:tc>
          <w:tcPr>
            <w:tcW w:w="30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r w:rsidRPr="00545FAC">
              <w:rPr>
                <w:rStyle w:val="c10"/>
              </w:rPr>
              <w:t>ст.28, ч.3, п.15</w:t>
            </w:r>
          </w:p>
          <w:p w:rsidR="00B6722E" w:rsidRPr="00545FAC" w:rsidRDefault="00B6722E" w:rsidP="002506D8">
            <w:pPr>
              <w:pStyle w:val="c14"/>
              <w:spacing w:before="0" w:beforeAutospacing="0" w:after="0" w:afterAutospacing="0"/>
            </w:pPr>
            <w:r w:rsidRPr="00545FAC">
              <w:rPr>
                <w:rStyle w:val="c10"/>
              </w:rPr>
              <w:t>Федерального закона "Об образовании в Российской Федерации"</w:t>
            </w:r>
          </w:p>
          <w:p w:rsidR="00B6722E" w:rsidRPr="00545FAC" w:rsidRDefault="00B6722E" w:rsidP="002506D8">
            <w:pPr>
              <w:pStyle w:val="c14"/>
              <w:spacing w:before="0" w:beforeAutospacing="0" w:after="0" w:afterAutospacing="0"/>
            </w:pPr>
            <w:r w:rsidRPr="00545FAC">
              <w:rPr>
                <w:rStyle w:val="c10"/>
              </w:rPr>
              <w:t>Приказ Министерства образования и науки Российской Федерации от 20.09.2013 г. №1082 «Об утверждении положения о психолого-медико-педагогической комиссии»</w:t>
            </w:r>
          </w:p>
          <w:p w:rsidR="00B6722E" w:rsidRPr="00545FAC" w:rsidRDefault="00B6722E" w:rsidP="002506D8">
            <w:pPr>
              <w:pStyle w:val="c14"/>
              <w:spacing w:before="0" w:beforeAutospacing="0" w:after="0" w:afterAutospacing="0"/>
            </w:pPr>
            <w:r w:rsidRPr="00545FAC">
              <w:rPr>
                <w:rStyle w:val="c10"/>
              </w:rPr>
              <w:t>Приказ Министерства образования и науки Российской Федерации от 30.08.2013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c>
          <w:tcPr>
            <w:tcW w:w="3509" w:type="dxa"/>
            <w:vMerge w:val="restart"/>
            <w:tcBorders>
              <w:top w:val="single" w:sz="8" w:space="0" w:color="000000"/>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p>
        </w:tc>
      </w:tr>
      <w:tr w:rsidR="00B6722E" w:rsidTr="002506D8">
        <w:trPr>
          <w:trHeight w:val="26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tc>
        <w:tc>
          <w:tcPr>
            <w:tcW w:w="358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B6722E" w:rsidRPr="009072E2" w:rsidRDefault="00B6722E" w:rsidP="002506D8">
            <w:pPr>
              <w:spacing w:after="0"/>
              <w:rPr>
                <w:rFonts w:ascii="Times New Roman" w:hAnsi="Times New Roman" w:cs="Times New Roman"/>
              </w:rPr>
            </w:pPr>
            <w:r w:rsidRPr="009072E2">
              <w:rPr>
                <w:rStyle w:val="c10"/>
                <w:rFonts w:ascii="Times New Roman" w:hAnsi="Times New Roman" w:cs="Times New Roman"/>
              </w:rPr>
              <w:t>План работы ПМПк</w:t>
            </w:r>
          </w:p>
        </w:tc>
        <w:tc>
          <w:tcPr>
            <w:tcW w:w="30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p>
        </w:tc>
        <w:tc>
          <w:tcPr>
            <w:tcW w:w="3509" w:type="dxa"/>
            <w:vMerge/>
            <w:tcBorders>
              <w:top w:val="single" w:sz="8" w:space="0" w:color="000000"/>
              <w:left w:val="single" w:sz="4" w:space="0" w:color="auto"/>
              <w:bottom w:val="single" w:sz="8" w:space="0" w:color="000000"/>
              <w:right w:val="single" w:sz="8" w:space="0" w:color="000000"/>
            </w:tcBorders>
            <w:shd w:val="clear" w:color="auto" w:fill="FFFFFF"/>
            <w:vAlign w:val="center"/>
            <w:hideMark/>
          </w:tcPr>
          <w:p w:rsidR="00B6722E" w:rsidRPr="00545FAC" w:rsidRDefault="00B6722E" w:rsidP="002506D8"/>
        </w:tc>
      </w:tr>
      <w:tr w:rsidR="00B6722E" w:rsidTr="002506D8">
        <w:trPr>
          <w:trHeight w:val="30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pPr>
            <w:r>
              <w:t>7</w:t>
            </w:r>
          </w:p>
        </w:tc>
        <w:tc>
          <w:tcPr>
            <w:tcW w:w="358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545FAC">
              <w:rPr>
                <w:rStyle w:val="c10"/>
              </w:rPr>
              <w:t>Положение о кружковой работе</w:t>
            </w:r>
          </w:p>
        </w:tc>
        <w:tc>
          <w:tcPr>
            <w:tcW w:w="3017" w:type="dxa"/>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p>
        </w:tc>
        <w:tc>
          <w:tcPr>
            <w:tcW w:w="3509" w:type="dxa"/>
            <w:vMerge w:val="restart"/>
            <w:tcBorders>
              <w:top w:val="single" w:sz="8" w:space="0" w:color="000000"/>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Default="00B6722E" w:rsidP="002506D8">
            <w:pPr>
              <w:pStyle w:val="c29"/>
              <w:spacing w:before="0" w:beforeAutospacing="0" w:after="0" w:afterAutospacing="0"/>
            </w:pPr>
            <w:r>
              <w:t xml:space="preserve">Приказ по МБДОУ №3 пгт </w:t>
            </w:r>
            <w:r>
              <w:lastRenderedPageBreak/>
              <w:t>Ленино</w:t>
            </w:r>
          </w:p>
          <w:p w:rsidR="00B6722E" w:rsidRDefault="00B6722E" w:rsidP="002506D8">
            <w:pPr>
              <w:pStyle w:val="c14"/>
              <w:spacing w:before="0" w:beforeAutospacing="0" w:after="0" w:afterAutospacing="0"/>
            </w:pPr>
            <w:r>
              <w:t>от 14.09.2015 г. №90-ОД</w:t>
            </w:r>
          </w:p>
          <w:p w:rsidR="00B6722E" w:rsidRDefault="00B6722E" w:rsidP="002506D8">
            <w:pPr>
              <w:pStyle w:val="c14"/>
              <w:spacing w:before="0" w:beforeAutospacing="0" w:after="0" w:afterAutospacing="0"/>
            </w:pPr>
            <w:r>
              <w:t>«Весёлый язычок»</w:t>
            </w:r>
          </w:p>
          <w:p w:rsidR="00B6722E" w:rsidRDefault="00B6722E" w:rsidP="002506D8">
            <w:pPr>
              <w:pStyle w:val="c14"/>
              <w:spacing w:before="0" w:beforeAutospacing="0" w:after="0" w:afterAutospacing="0"/>
            </w:pPr>
            <w:r>
              <w:t>«Разноцветные ладошки»</w:t>
            </w:r>
          </w:p>
          <w:p w:rsidR="00B6722E" w:rsidRDefault="00B6722E" w:rsidP="002506D8">
            <w:pPr>
              <w:pStyle w:val="c29"/>
              <w:spacing w:before="0" w:beforeAutospacing="0" w:after="0" w:afterAutospacing="0"/>
            </w:pPr>
            <w:r>
              <w:t>Приказ по МБДОУ №3 пгт Ленино</w:t>
            </w:r>
          </w:p>
          <w:p w:rsidR="00B6722E" w:rsidRDefault="00684DE5" w:rsidP="002506D8">
            <w:pPr>
              <w:pStyle w:val="c14"/>
              <w:spacing w:before="0" w:beforeAutospacing="0" w:after="0" w:afterAutospacing="0"/>
            </w:pPr>
            <w:r>
              <w:t xml:space="preserve">от </w:t>
            </w:r>
            <w:r w:rsidR="00A710C2">
              <w:t>0</w:t>
            </w:r>
            <w:r>
              <w:t>3</w:t>
            </w:r>
            <w:r w:rsidR="00A710C2">
              <w:t>.03</w:t>
            </w:r>
            <w:r>
              <w:t>.2023</w:t>
            </w:r>
            <w:r w:rsidR="00A710C2">
              <w:t xml:space="preserve"> г. № 33/1</w:t>
            </w:r>
            <w:r w:rsidR="00B6722E">
              <w:t>-ОД</w:t>
            </w:r>
          </w:p>
          <w:p w:rsidR="00B6722E" w:rsidRPr="00545FAC" w:rsidRDefault="00B6722E" w:rsidP="002506D8">
            <w:pPr>
              <w:pStyle w:val="c14"/>
              <w:spacing w:before="0" w:beforeAutospacing="0" w:after="0" w:afterAutospacing="0"/>
            </w:pPr>
          </w:p>
        </w:tc>
      </w:tr>
      <w:tr w:rsidR="00B6722E" w:rsidTr="002506D8">
        <w:trPr>
          <w:trHeight w:val="24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pPr>
            <w:r>
              <w:lastRenderedPageBreak/>
              <w:t>8</w:t>
            </w:r>
          </w:p>
        </w:tc>
        <w:tc>
          <w:tcPr>
            <w:tcW w:w="358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545FAC">
              <w:rPr>
                <w:rStyle w:val="c10"/>
              </w:rPr>
              <w:t>Дополнительные общеразвивающие программы</w:t>
            </w:r>
          </w:p>
        </w:tc>
        <w:tc>
          <w:tcPr>
            <w:tcW w:w="3017" w:type="dxa"/>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r w:rsidRPr="00545FAC">
              <w:rPr>
                <w:rStyle w:val="c44"/>
              </w:rPr>
              <w:t>Ст 12, п 5,6. Ст 23, п 4</w:t>
            </w:r>
          </w:p>
          <w:p w:rsidR="00B6722E" w:rsidRPr="00545FAC" w:rsidRDefault="00B6722E" w:rsidP="002506D8">
            <w:pPr>
              <w:pStyle w:val="c14"/>
              <w:spacing w:before="0" w:beforeAutospacing="0" w:after="0" w:afterAutospacing="0"/>
            </w:pPr>
            <w:r w:rsidRPr="00545FAC">
              <w:rPr>
                <w:rStyle w:val="c33"/>
              </w:rPr>
              <w:t>Федерального закона "Об образовании в Российской Федерации"</w:t>
            </w:r>
          </w:p>
          <w:p w:rsidR="00B6722E" w:rsidRPr="00545FAC" w:rsidRDefault="00B6722E" w:rsidP="002506D8">
            <w:pPr>
              <w:pStyle w:val="c14"/>
              <w:spacing w:before="0" w:beforeAutospacing="0" w:after="0" w:afterAutospacing="0"/>
            </w:pPr>
            <w:r w:rsidRPr="00545FAC">
              <w:rPr>
                <w:rStyle w:val="c10"/>
              </w:rPr>
              <w:t>Приказ Минобрнауки РФ № 1155 от 17.10.2013</w:t>
            </w:r>
          </w:p>
        </w:tc>
        <w:tc>
          <w:tcPr>
            <w:tcW w:w="3509" w:type="dxa"/>
            <w:vMerge/>
            <w:tcBorders>
              <w:top w:val="single" w:sz="8" w:space="0" w:color="000000"/>
              <w:left w:val="single" w:sz="4" w:space="0" w:color="auto"/>
              <w:bottom w:val="single" w:sz="8" w:space="0" w:color="000000"/>
              <w:right w:val="single" w:sz="8" w:space="0" w:color="000000"/>
            </w:tcBorders>
            <w:shd w:val="clear" w:color="auto" w:fill="FFFFFF"/>
            <w:vAlign w:val="center"/>
            <w:hideMark/>
          </w:tcPr>
          <w:p w:rsidR="00B6722E" w:rsidRPr="00545FAC" w:rsidRDefault="00B6722E" w:rsidP="002506D8"/>
        </w:tc>
      </w:tr>
      <w:tr w:rsidR="00B6722E" w:rsidTr="002506D8">
        <w:trPr>
          <w:trHeight w:val="32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pPr>
            <w:r>
              <w:lastRenderedPageBreak/>
              <w:t>9</w:t>
            </w:r>
          </w:p>
        </w:tc>
        <w:tc>
          <w:tcPr>
            <w:tcW w:w="358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545FAC">
              <w:rPr>
                <w:rStyle w:val="c10"/>
              </w:rPr>
              <w:t>План организованной образовательной деятельности</w:t>
            </w:r>
          </w:p>
        </w:tc>
        <w:tc>
          <w:tcPr>
            <w:tcW w:w="3017" w:type="dxa"/>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r w:rsidRPr="00545FAC">
              <w:rPr>
                <w:rStyle w:val="c44"/>
              </w:rPr>
              <w:t>Ст 13 </w:t>
            </w:r>
            <w:r w:rsidRPr="00545FAC">
              <w:rPr>
                <w:rStyle w:val="c33"/>
              </w:rPr>
              <w:t>Федерального закона "Об образовании в Российской Федерации"</w:t>
            </w:r>
          </w:p>
        </w:tc>
        <w:tc>
          <w:tcPr>
            <w:tcW w:w="3509" w:type="dxa"/>
            <w:vMerge w:val="restart"/>
            <w:tcBorders>
              <w:top w:val="single" w:sz="8" w:space="0" w:color="000000"/>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p>
        </w:tc>
      </w:tr>
      <w:tr w:rsidR="00B6722E" w:rsidTr="002506D8">
        <w:trPr>
          <w:trHeight w:val="26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t>10</w:t>
            </w:r>
          </w:p>
        </w:tc>
        <w:tc>
          <w:tcPr>
            <w:tcW w:w="358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pPr>
            <w:r w:rsidRPr="00545FAC">
              <w:rPr>
                <w:rStyle w:val="c10"/>
              </w:rPr>
              <w:t>Годовой план</w:t>
            </w:r>
          </w:p>
        </w:tc>
        <w:tc>
          <w:tcPr>
            <w:tcW w:w="3017" w:type="dxa"/>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p>
        </w:tc>
        <w:tc>
          <w:tcPr>
            <w:tcW w:w="3509" w:type="dxa"/>
            <w:vMerge/>
            <w:tcBorders>
              <w:top w:val="single" w:sz="8" w:space="0" w:color="000000"/>
              <w:left w:val="single" w:sz="4" w:space="0" w:color="auto"/>
              <w:bottom w:val="single" w:sz="8" w:space="0" w:color="000000"/>
              <w:right w:val="single" w:sz="8" w:space="0" w:color="000000"/>
            </w:tcBorders>
            <w:shd w:val="clear" w:color="auto" w:fill="FFFFFF"/>
            <w:vAlign w:val="center"/>
            <w:hideMark/>
          </w:tcPr>
          <w:p w:rsidR="00B6722E" w:rsidRPr="00545FAC" w:rsidRDefault="00B6722E" w:rsidP="002506D8"/>
        </w:tc>
      </w:tr>
      <w:tr w:rsidR="00B6722E" w:rsidTr="002506D8">
        <w:trPr>
          <w:trHeight w:val="14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t>11</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FD6F90" w:rsidP="002506D8">
            <w:pPr>
              <w:pStyle w:val="c7"/>
              <w:spacing w:before="0" w:beforeAutospacing="0" w:after="0" w:afterAutospacing="0"/>
            </w:pPr>
            <w:r>
              <w:rPr>
                <w:rStyle w:val="c10"/>
              </w:rPr>
              <w:t>План работы на 2023-2024</w:t>
            </w:r>
            <w:r w:rsidR="00B6722E" w:rsidRPr="00545FAC">
              <w:rPr>
                <w:rStyle w:val="c10"/>
              </w:rPr>
              <w:t xml:space="preserve"> учебный год в рамках НМП «Создание единой информационной образовательной среды в муниципальной системе образования»</w:t>
            </w:r>
          </w:p>
        </w:tc>
        <w:tc>
          <w:tcPr>
            <w:tcW w:w="301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r w:rsidRPr="00545FAC">
              <w:rPr>
                <w:rStyle w:val="c10"/>
              </w:rPr>
              <w:t>Ст 13, п 1. Ст 16, п 1</w:t>
            </w:r>
          </w:p>
          <w:p w:rsidR="00B6722E" w:rsidRPr="00545FAC" w:rsidRDefault="00B6722E" w:rsidP="002506D8">
            <w:pPr>
              <w:pStyle w:val="c14"/>
              <w:spacing w:before="0" w:beforeAutospacing="0" w:after="0" w:afterAutospacing="0"/>
            </w:pPr>
            <w:r w:rsidRPr="00545FAC">
              <w:rPr>
                <w:rStyle w:val="c10"/>
              </w:rPr>
              <w:t>Федерального закона "Об образовании в Российской Федерации"</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p>
        </w:tc>
      </w:tr>
      <w:tr w:rsidR="00B6722E" w:rsidTr="002506D8">
        <w:trPr>
          <w:trHeight w:val="30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t>12</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545FAC">
              <w:rPr>
                <w:rStyle w:val="c10"/>
              </w:rPr>
              <w:t>Календарный учебный график</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r w:rsidRPr="00545FAC">
              <w:rPr>
                <w:rStyle w:val="c53"/>
              </w:rPr>
              <w:t>Ст 2, п 9, ст12 п 5, ст 28, п 6</w:t>
            </w:r>
            <w:r w:rsidRPr="00545FAC">
              <w:rPr>
                <w:rStyle w:val="c39"/>
                <w:shd w:val="clear" w:color="auto" w:fill="FFFFFF"/>
              </w:rPr>
              <w:t> Федерального закона "Об образовании в Российской Федерации"</w:t>
            </w:r>
            <w:r w:rsidRPr="00545FAC">
              <w:rPr>
                <w:rStyle w:val="c10"/>
              </w:rPr>
              <w:t> от 29.12.2012 № 273</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p>
        </w:tc>
      </w:tr>
      <w:tr w:rsidR="00B6722E" w:rsidTr="002506D8">
        <w:trPr>
          <w:trHeight w:val="82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t>13</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545FAC">
              <w:rPr>
                <w:rStyle w:val="c10"/>
              </w:rPr>
              <w:t>Положение о методическом совете</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r w:rsidRPr="00545FAC">
              <w:rPr>
                <w:rStyle w:val="c53"/>
              </w:rPr>
              <w:t>П2.ч.3 ст 28 </w:t>
            </w:r>
            <w:r w:rsidRPr="00545FAC">
              <w:rPr>
                <w:rStyle w:val="c39"/>
                <w:shd w:val="clear" w:color="auto" w:fill="FFFFFF"/>
              </w:rPr>
              <w:t>. Федерального закона "Об образовании в Российской Федерации"</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Default="00B6722E" w:rsidP="002506D8">
            <w:pPr>
              <w:pStyle w:val="c29"/>
              <w:spacing w:before="0" w:beforeAutospacing="0" w:after="0" w:afterAutospacing="0"/>
            </w:pPr>
            <w:r>
              <w:t>Приказ по МБДОУ №3 пгт Ленино</w:t>
            </w:r>
          </w:p>
          <w:p w:rsidR="00B6722E" w:rsidRPr="00545FAC" w:rsidRDefault="00B6722E" w:rsidP="002506D8">
            <w:pPr>
              <w:pStyle w:val="c14"/>
              <w:spacing w:before="0" w:beforeAutospacing="0" w:after="0" w:afterAutospacing="0"/>
            </w:pPr>
            <w:r>
              <w:t xml:space="preserve"> от 11.08.2021 г №191-ОД</w:t>
            </w:r>
          </w:p>
        </w:tc>
      </w:tr>
      <w:tr w:rsidR="00B6722E" w:rsidTr="002506D8">
        <w:trPr>
          <w:trHeight w:val="24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pPr>
            <w:r>
              <w:t>14</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545FAC">
              <w:rPr>
                <w:rStyle w:val="c10"/>
              </w:rPr>
              <w:t>Положение о консультативном пункте</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7"/>
              <w:spacing w:before="0" w:beforeAutospacing="0" w:after="0" w:afterAutospacing="0"/>
            </w:pPr>
            <w:r w:rsidRPr="00545FAC">
              <w:rPr>
                <w:rStyle w:val="c10"/>
              </w:rPr>
              <w:t>Ст 28, п 5, ст 64 п 3</w:t>
            </w:r>
          </w:p>
          <w:p w:rsidR="00B6722E" w:rsidRPr="00545FAC" w:rsidRDefault="00B6722E" w:rsidP="002506D8">
            <w:pPr>
              <w:pStyle w:val="c14"/>
              <w:spacing w:before="0" w:beforeAutospacing="0" w:after="0" w:afterAutospacing="0"/>
            </w:pPr>
            <w:r w:rsidRPr="00545FAC">
              <w:rPr>
                <w:rStyle w:val="c10"/>
              </w:rPr>
              <w:t>Федерального закона "Об образовании в Российской Федерации</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C52FB6" w:rsidRDefault="00B6722E" w:rsidP="002506D8">
            <w:pPr>
              <w:pStyle w:val="c29"/>
              <w:spacing w:before="0" w:beforeAutospacing="0" w:after="0" w:afterAutospacing="0"/>
            </w:pPr>
            <w:r>
              <w:t>Приказ по МБДОУ №3 пгт Ленино</w:t>
            </w:r>
          </w:p>
          <w:p w:rsidR="00B6722E" w:rsidRPr="00545FAC" w:rsidRDefault="00B6722E" w:rsidP="002506D8">
            <w:r w:rsidRPr="00C52FB6">
              <w:rPr>
                <w:rFonts w:ascii="Times New Roman" w:hAnsi="Times New Roman" w:cs="Times New Roman"/>
                <w:sz w:val="24"/>
                <w:szCs w:val="24"/>
              </w:rPr>
              <w:t>от 11.08.2021 г. №192-ОД</w:t>
            </w:r>
          </w:p>
        </w:tc>
      </w:tr>
      <w:tr w:rsidR="00B6722E" w:rsidTr="002506D8">
        <w:trPr>
          <w:trHeight w:val="50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t>1</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rsidRPr="00545FAC">
              <w:rPr>
                <w:rStyle w:val="c10"/>
              </w:rPr>
              <w:t>Положение о внутренней системы оценки качества</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D246D7" w:rsidP="002506D8">
            <w:pPr>
              <w:pStyle w:val="c7"/>
              <w:spacing w:before="0" w:beforeAutospacing="0" w:after="0" w:afterAutospacing="0"/>
            </w:pPr>
            <w:hyperlink r:id="rId24" w:history="1">
              <w:r w:rsidR="00B6722E" w:rsidRPr="00AC0FB4">
                <w:rPr>
                  <w:rStyle w:val="a3"/>
                  <w:bCs/>
                  <w:shd w:val="clear" w:color="auto" w:fill="FFFFFF"/>
                </w:rPr>
                <w:t>Пункт 13</w:t>
              </w:r>
            </w:hyperlink>
            <w:r w:rsidR="00B6722E" w:rsidRPr="00AC0FB4">
              <w:rPr>
                <w:rStyle w:val="c39"/>
                <w:shd w:val="clear" w:color="auto" w:fill="FFFFFF"/>
              </w:rPr>
              <w:t> ч. 3, </w:t>
            </w:r>
            <w:hyperlink r:id="rId25" w:history="1">
              <w:r w:rsidR="00B6722E" w:rsidRPr="00AC0FB4">
                <w:rPr>
                  <w:rStyle w:val="a3"/>
                  <w:bCs/>
                  <w:shd w:val="clear" w:color="auto" w:fill="FFFFFF"/>
                </w:rPr>
                <w:t>ч. 7</w:t>
              </w:r>
            </w:hyperlink>
            <w:r w:rsidR="00B6722E" w:rsidRPr="00AC0FB4">
              <w:rPr>
                <w:rStyle w:val="c39"/>
                <w:shd w:val="clear" w:color="auto" w:fill="FFFFFF"/>
              </w:rPr>
              <w:t> с</w:t>
            </w:r>
            <w:r w:rsidR="00B6722E" w:rsidRPr="006D25E6">
              <w:rPr>
                <w:rStyle w:val="c39"/>
                <w:shd w:val="clear" w:color="auto" w:fill="FFFFFF"/>
              </w:rPr>
              <w:t>т. 28 Федерального закона "Об образовании в Российской Федерации"</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C52FB6" w:rsidRDefault="00B6722E" w:rsidP="002506D8">
            <w:pPr>
              <w:pStyle w:val="c29"/>
              <w:spacing w:before="0" w:beforeAutospacing="0" w:after="0" w:afterAutospacing="0"/>
            </w:pPr>
            <w:r>
              <w:t>Приказ по МБДОУ №3 пгт Ленино</w:t>
            </w:r>
          </w:p>
          <w:p w:rsidR="00B6722E" w:rsidRPr="006D25E6" w:rsidRDefault="00B6722E" w:rsidP="002506D8">
            <w:pPr>
              <w:pStyle w:val="c7"/>
              <w:spacing w:before="0" w:beforeAutospacing="0" w:after="0" w:afterAutospacing="0"/>
            </w:pPr>
            <w:r>
              <w:t>от 29.01.2016 г. №23-ОД</w:t>
            </w:r>
          </w:p>
        </w:tc>
      </w:tr>
      <w:tr w:rsidR="00B6722E" w:rsidTr="002506D8">
        <w:trPr>
          <w:trHeight w:val="30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jc w:val="center"/>
              <w:rPr>
                <w:rStyle w:val="c18"/>
              </w:rPr>
            </w:pPr>
            <w:r>
              <w:rPr>
                <w:rStyle w:val="c18"/>
              </w:rPr>
              <w:t>2</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jc w:val="center"/>
            </w:pPr>
            <w:r>
              <w:t>План мероприятий по улучшению качества образовател</w:t>
            </w:r>
            <w:r w:rsidR="00FD6F90">
              <w:t>ьной деятельности на 2023 – 2024</w:t>
            </w:r>
            <w:r>
              <w:t xml:space="preserve"> учебный год</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7"/>
              <w:spacing w:before="0" w:beforeAutospacing="0" w:after="0" w:afterAutospacing="0"/>
            </w:pP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tc>
      </w:tr>
      <w:tr w:rsidR="00B6722E" w:rsidTr="002506D8">
        <w:trPr>
          <w:trHeight w:val="36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rPr>
                <w:rStyle w:val="c18"/>
              </w:rPr>
            </w:pPr>
            <w:r>
              <w:rPr>
                <w:rStyle w:val="c18"/>
              </w:rPr>
              <w:t>3</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pPr>
            <w:r w:rsidRPr="00545FAC">
              <w:rPr>
                <w:rStyle w:val="c10"/>
              </w:rPr>
              <w:t>Положение о педагогической диагностики</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D246D7" w:rsidP="002506D8">
            <w:pPr>
              <w:pStyle w:val="c7"/>
              <w:spacing w:before="0" w:beforeAutospacing="0" w:after="0" w:afterAutospacing="0"/>
            </w:pPr>
            <w:hyperlink r:id="rId26" w:history="1">
              <w:r w:rsidR="00B6722E" w:rsidRPr="00AC0FB4">
                <w:rPr>
                  <w:rStyle w:val="a3"/>
                  <w:bCs/>
                  <w:shd w:val="clear" w:color="auto" w:fill="FFFFFF"/>
                </w:rPr>
                <w:t>Пункт 11</w:t>
              </w:r>
            </w:hyperlink>
            <w:r w:rsidR="00B6722E" w:rsidRPr="00580D0C">
              <w:rPr>
                <w:rStyle w:val="c39"/>
                <w:shd w:val="clear" w:color="auto" w:fill="FFFFFF"/>
              </w:rPr>
              <w:t> </w:t>
            </w:r>
            <w:r w:rsidR="00B6722E" w:rsidRPr="00545FAC">
              <w:rPr>
                <w:rStyle w:val="c39"/>
                <w:shd w:val="clear" w:color="auto" w:fill="FFFFFF"/>
              </w:rPr>
              <w:t>ч. 3 ст. 28 Федерального закона "Об образовании в Российской Федерации", Федеральные государственный образовательный стандарт дошкольного образования</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7"/>
              <w:spacing w:before="0" w:beforeAutospacing="0" w:after="0" w:afterAutospacing="0"/>
            </w:pPr>
          </w:p>
        </w:tc>
      </w:tr>
      <w:tr w:rsidR="00B6722E" w:rsidTr="002506D8">
        <w:trPr>
          <w:trHeight w:val="58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C52FB6" w:rsidRDefault="00B6722E" w:rsidP="002506D8">
            <w:pPr>
              <w:rPr>
                <w:rFonts w:ascii="Times New Roman" w:hAnsi="Times New Roman" w:cs="Times New Roman"/>
                <w:sz w:val="24"/>
                <w:szCs w:val="24"/>
              </w:rPr>
            </w:pPr>
            <w:r w:rsidRPr="00C52FB6">
              <w:rPr>
                <w:rFonts w:ascii="Times New Roman" w:hAnsi="Times New Roman" w:cs="Times New Roman"/>
                <w:sz w:val="24"/>
                <w:szCs w:val="24"/>
              </w:rPr>
              <w:t>4</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C52FB6" w:rsidRDefault="00B6722E" w:rsidP="002506D8">
            <w:pPr>
              <w:rPr>
                <w:rFonts w:ascii="Times New Roman" w:hAnsi="Times New Roman" w:cs="Times New Roman"/>
                <w:sz w:val="24"/>
                <w:szCs w:val="24"/>
              </w:rPr>
            </w:pPr>
            <w:r w:rsidRPr="00C52FB6">
              <w:rPr>
                <w:rStyle w:val="c10"/>
                <w:rFonts w:ascii="Times New Roman" w:hAnsi="Times New Roman" w:cs="Times New Roman"/>
                <w:sz w:val="24"/>
                <w:szCs w:val="24"/>
              </w:rPr>
              <w:t>Положение о контрольно-инспекционной деятельности</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7"/>
              <w:spacing w:before="0" w:beforeAutospacing="0" w:after="0" w:afterAutospacing="0"/>
            </w:pPr>
            <w:r w:rsidRPr="00545FAC">
              <w:rPr>
                <w:rStyle w:val="c10"/>
              </w:rPr>
              <w:t>Ст.30 ч.2, ст. 28, ч.3.п.10</w:t>
            </w:r>
          </w:p>
          <w:p w:rsidR="00B6722E" w:rsidRPr="00545FAC" w:rsidRDefault="00B6722E" w:rsidP="002506D8">
            <w:pPr>
              <w:pStyle w:val="c7"/>
              <w:spacing w:before="0" w:beforeAutospacing="0" w:after="0" w:afterAutospacing="0"/>
            </w:pPr>
            <w:r w:rsidRPr="00545FAC">
              <w:rPr>
                <w:rStyle w:val="c10"/>
              </w:rPr>
              <w:t>ст.58 ч.1 Федерального закона "Об образовании в Российской Федерации</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7"/>
              <w:spacing w:before="0" w:beforeAutospacing="0" w:after="0" w:afterAutospacing="0"/>
            </w:pPr>
          </w:p>
        </w:tc>
      </w:tr>
      <w:tr w:rsidR="00B6722E" w:rsidTr="002506D8">
        <w:trPr>
          <w:trHeight w:val="30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C52FB6" w:rsidRDefault="00B6722E" w:rsidP="002506D8">
            <w:pPr>
              <w:rPr>
                <w:rFonts w:ascii="Times New Roman" w:hAnsi="Times New Roman" w:cs="Times New Roman"/>
                <w:sz w:val="24"/>
                <w:szCs w:val="24"/>
              </w:rPr>
            </w:pPr>
            <w:r w:rsidRPr="00C52FB6">
              <w:rPr>
                <w:rFonts w:ascii="Times New Roman" w:hAnsi="Times New Roman" w:cs="Times New Roman"/>
                <w:sz w:val="24"/>
                <w:szCs w:val="24"/>
              </w:rPr>
              <w:t>5</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C52FB6" w:rsidRDefault="00B6722E" w:rsidP="002506D8">
            <w:pPr>
              <w:rPr>
                <w:rFonts w:ascii="Times New Roman" w:hAnsi="Times New Roman" w:cs="Times New Roman"/>
                <w:sz w:val="24"/>
                <w:szCs w:val="24"/>
              </w:rPr>
            </w:pPr>
            <w:r w:rsidRPr="00C52FB6">
              <w:rPr>
                <w:rStyle w:val="c10"/>
                <w:rFonts w:ascii="Times New Roman" w:hAnsi="Times New Roman" w:cs="Times New Roman"/>
                <w:sz w:val="24"/>
                <w:szCs w:val="24"/>
              </w:rPr>
              <w:t xml:space="preserve">Положение о паспорте </w:t>
            </w:r>
            <w:r w:rsidRPr="00C52FB6">
              <w:rPr>
                <w:rStyle w:val="c10"/>
                <w:rFonts w:ascii="Times New Roman" w:hAnsi="Times New Roman" w:cs="Times New Roman"/>
                <w:sz w:val="24"/>
                <w:szCs w:val="24"/>
              </w:rPr>
              <w:lastRenderedPageBreak/>
              <w:t>групп/кабинетов</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7"/>
              <w:spacing w:before="0" w:beforeAutospacing="0" w:after="0" w:afterAutospacing="0"/>
            </w:pPr>
            <w:r w:rsidRPr="00545FAC">
              <w:rPr>
                <w:rStyle w:val="c10"/>
              </w:rPr>
              <w:lastRenderedPageBreak/>
              <w:t xml:space="preserve">п. 3.3. ФГОС ДО (приказ Министерства образования </w:t>
            </w:r>
            <w:r w:rsidRPr="00545FAC">
              <w:rPr>
                <w:rStyle w:val="c10"/>
              </w:rPr>
              <w:lastRenderedPageBreak/>
              <w:t>и науки Российской Федерации (Минобрнауки России) от 17 октября 2013г.»  № 1155 «Об утверждении федерального государственного образовательного стандарта дошкольного образования</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Default="00B6722E" w:rsidP="002506D8">
            <w:pPr>
              <w:pStyle w:val="c29"/>
              <w:spacing w:before="0" w:beforeAutospacing="0" w:after="0" w:afterAutospacing="0"/>
            </w:pPr>
            <w:r>
              <w:lastRenderedPageBreak/>
              <w:t>Приказ по МБДОУ №3 пгт Ленино</w:t>
            </w:r>
          </w:p>
          <w:p w:rsidR="00B6722E" w:rsidRDefault="00B6722E" w:rsidP="002506D8">
            <w:pPr>
              <w:pStyle w:val="c29"/>
              <w:spacing w:before="0" w:beforeAutospacing="0" w:after="0" w:afterAutospacing="0"/>
            </w:pPr>
            <w:r>
              <w:lastRenderedPageBreak/>
              <w:t>от 11.08.2021 г. №188-ОД</w:t>
            </w:r>
          </w:p>
          <w:p w:rsidR="00B6722E" w:rsidRDefault="00B6722E" w:rsidP="002506D8">
            <w:pPr>
              <w:pStyle w:val="c29"/>
              <w:spacing w:before="0" w:beforeAutospacing="0" w:after="0" w:afterAutospacing="0"/>
            </w:pPr>
          </w:p>
          <w:p w:rsidR="00B6722E" w:rsidRDefault="00B6722E" w:rsidP="002506D8">
            <w:pPr>
              <w:pStyle w:val="c29"/>
              <w:spacing w:before="0" w:beforeAutospacing="0" w:after="0" w:afterAutospacing="0"/>
            </w:pPr>
          </w:p>
          <w:p w:rsidR="00B6722E" w:rsidRDefault="00B6722E" w:rsidP="002506D8">
            <w:pPr>
              <w:pStyle w:val="c29"/>
              <w:spacing w:before="0" w:beforeAutospacing="0" w:after="0" w:afterAutospacing="0"/>
            </w:pPr>
          </w:p>
          <w:p w:rsidR="00B6722E" w:rsidRDefault="00B6722E" w:rsidP="002506D8">
            <w:pPr>
              <w:pStyle w:val="c29"/>
              <w:spacing w:before="0" w:beforeAutospacing="0" w:after="0" w:afterAutospacing="0"/>
            </w:pPr>
          </w:p>
          <w:p w:rsidR="00B6722E" w:rsidRPr="00545FAC" w:rsidRDefault="00B6722E" w:rsidP="002506D8">
            <w:pPr>
              <w:pStyle w:val="c29"/>
              <w:spacing w:before="0" w:beforeAutospacing="0" w:after="0" w:afterAutospacing="0"/>
            </w:pPr>
          </w:p>
        </w:tc>
      </w:tr>
      <w:tr w:rsidR="00B6722E" w:rsidTr="002506D8">
        <w:trPr>
          <w:trHeight w:val="38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C52FB6" w:rsidRDefault="00B6722E" w:rsidP="002506D8">
            <w:pPr>
              <w:rPr>
                <w:rFonts w:ascii="Times New Roman" w:hAnsi="Times New Roman" w:cs="Times New Roman"/>
                <w:sz w:val="24"/>
                <w:szCs w:val="24"/>
              </w:rPr>
            </w:pPr>
            <w:r w:rsidRPr="00C52FB6">
              <w:rPr>
                <w:rFonts w:ascii="Times New Roman" w:hAnsi="Times New Roman" w:cs="Times New Roman"/>
                <w:sz w:val="24"/>
                <w:szCs w:val="24"/>
              </w:rPr>
              <w:lastRenderedPageBreak/>
              <w:t>6</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C52FB6" w:rsidRDefault="00B6722E" w:rsidP="002506D8">
            <w:pPr>
              <w:rPr>
                <w:rFonts w:ascii="Times New Roman" w:hAnsi="Times New Roman" w:cs="Times New Roman"/>
                <w:sz w:val="24"/>
                <w:szCs w:val="24"/>
              </w:rPr>
            </w:pPr>
            <w:r>
              <w:rPr>
                <w:rFonts w:ascii="Times New Roman" w:hAnsi="Times New Roman" w:cs="Times New Roman"/>
                <w:sz w:val="24"/>
                <w:szCs w:val="24"/>
              </w:rPr>
              <w:t>Кодекс этики и служебного поведения работников</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80D0C" w:rsidRDefault="00B6722E" w:rsidP="002506D8">
            <w:pPr>
              <w:pStyle w:val="c14"/>
              <w:spacing w:before="0" w:beforeAutospacing="0" w:after="0" w:afterAutospacing="0"/>
            </w:pPr>
            <w:r w:rsidRPr="00545FAC">
              <w:rPr>
                <w:rStyle w:val="c10"/>
              </w:rPr>
              <w:t>части 4 ст. 47 Федерального закона от 29.12.2012 г. № 273-ФЗ «Об образовании в Российской Федерации», в соответствии с положениями Конституции Российской Федерации, Федеральных законов от 25 декабря 2008 г. N273-ФЗ "О противодействии коррупции", от 27 мая 2003 г. N58-ФЗ "О системе государственной службы Российской Федерации", от 2 марта 2007 г. N25- ФЗ, других федеральных законов, содержащих ограничения, запреты и обязанности для государственных служащих Российской Федерации и муниципальных служащих, Указа Президента Российской Федерации от 12 августа 2002 г. N885 "Об утверждении общих принципов служебного поведения государственных служащих" и иных нормативных правовых актов Российской Федерации, а также основан на общепризнанных нравственных принципах и нормах российского общества и государства</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Default="00B6722E" w:rsidP="002506D8">
            <w:pPr>
              <w:pStyle w:val="c29"/>
              <w:spacing w:before="0" w:beforeAutospacing="0" w:after="0" w:afterAutospacing="0"/>
            </w:pPr>
            <w:r>
              <w:t>Приказ по МБДОУ №3 пгт Ленино</w:t>
            </w:r>
          </w:p>
          <w:p w:rsidR="00B6722E" w:rsidRDefault="00B6722E" w:rsidP="002506D8">
            <w:pPr>
              <w:pStyle w:val="c7"/>
              <w:spacing w:before="0" w:beforeAutospacing="0" w:after="0" w:afterAutospacing="0"/>
            </w:pPr>
          </w:p>
          <w:p w:rsidR="00B6722E" w:rsidRDefault="00B6722E" w:rsidP="002506D8">
            <w:pPr>
              <w:pStyle w:val="c7"/>
              <w:spacing w:before="0" w:beforeAutospacing="0" w:after="0" w:afterAutospacing="0"/>
            </w:pPr>
            <w:r>
              <w:t>от 22.06.2021 г. № 122-ОД</w:t>
            </w:r>
          </w:p>
          <w:p w:rsidR="00B6722E" w:rsidRDefault="00B6722E" w:rsidP="002506D8">
            <w:pPr>
              <w:pStyle w:val="c7"/>
              <w:spacing w:before="0" w:beforeAutospacing="0" w:after="0" w:afterAutospacing="0"/>
            </w:pPr>
          </w:p>
          <w:p w:rsidR="00B6722E" w:rsidRDefault="00B6722E" w:rsidP="002506D8">
            <w:pPr>
              <w:pStyle w:val="c7"/>
              <w:spacing w:before="0" w:beforeAutospacing="0" w:after="0" w:afterAutospacing="0"/>
            </w:pPr>
          </w:p>
          <w:p w:rsidR="00B6722E" w:rsidRDefault="00B6722E" w:rsidP="002506D8">
            <w:pPr>
              <w:pStyle w:val="c7"/>
              <w:spacing w:before="0" w:beforeAutospacing="0" w:after="0" w:afterAutospacing="0"/>
            </w:pPr>
          </w:p>
          <w:p w:rsidR="00B6722E" w:rsidRDefault="00B6722E" w:rsidP="002506D8">
            <w:pPr>
              <w:pStyle w:val="c7"/>
              <w:spacing w:before="0" w:beforeAutospacing="0" w:after="0" w:afterAutospacing="0"/>
            </w:pPr>
          </w:p>
          <w:p w:rsidR="00B6722E" w:rsidRDefault="00B6722E" w:rsidP="002506D8">
            <w:pPr>
              <w:pStyle w:val="c7"/>
              <w:spacing w:before="0" w:beforeAutospacing="0" w:after="0" w:afterAutospacing="0"/>
            </w:pPr>
          </w:p>
          <w:p w:rsidR="00B6722E" w:rsidRDefault="00B6722E" w:rsidP="002506D8">
            <w:pPr>
              <w:pStyle w:val="c7"/>
              <w:spacing w:before="0" w:beforeAutospacing="0" w:after="0" w:afterAutospacing="0"/>
            </w:pPr>
          </w:p>
          <w:p w:rsidR="00B6722E" w:rsidRDefault="00B6722E" w:rsidP="002506D8">
            <w:pPr>
              <w:pStyle w:val="c7"/>
              <w:spacing w:before="0" w:beforeAutospacing="0" w:after="0" w:afterAutospacing="0"/>
            </w:pPr>
          </w:p>
          <w:p w:rsidR="00B6722E" w:rsidRDefault="00B6722E" w:rsidP="002506D8">
            <w:pPr>
              <w:pStyle w:val="c7"/>
              <w:spacing w:before="0" w:beforeAutospacing="0" w:after="0" w:afterAutospacing="0"/>
            </w:pPr>
          </w:p>
          <w:p w:rsidR="00B6722E" w:rsidRDefault="00B6722E" w:rsidP="002506D8">
            <w:pPr>
              <w:pStyle w:val="c7"/>
              <w:spacing w:before="0" w:beforeAutospacing="0" w:after="0" w:afterAutospacing="0"/>
            </w:pPr>
          </w:p>
          <w:p w:rsidR="00B6722E" w:rsidRDefault="00B6722E" w:rsidP="002506D8">
            <w:pPr>
              <w:pStyle w:val="c7"/>
              <w:spacing w:before="0" w:beforeAutospacing="0" w:after="0" w:afterAutospacing="0"/>
            </w:pPr>
          </w:p>
          <w:p w:rsidR="00B6722E" w:rsidRDefault="00B6722E" w:rsidP="002506D8">
            <w:pPr>
              <w:pStyle w:val="c7"/>
              <w:spacing w:before="0" w:beforeAutospacing="0" w:after="0" w:afterAutospacing="0"/>
            </w:pPr>
          </w:p>
          <w:p w:rsidR="00B6722E" w:rsidRDefault="00B6722E" w:rsidP="002506D8">
            <w:pPr>
              <w:pStyle w:val="c7"/>
              <w:spacing w:before="0" w:beforeAutospacing="0" w:after="0" w:afterAutospacing="0"/>
            </w:pPr>
          </w:p>
          <w:p w:rsidR="00B6722E" w:rsidRDefault="00B6722E" w:rsidP="002506D8">
            <w:pPr>
              <w:pStyle w:val="c7"/>
              <w:spacing w:before="0" w:beforeAutospacing="0" w:after="0" w:afterAutospacing="0"/>
            </w:pPr>
          </w:p>
          <w:p w:rsidR="00B6722E" w:rsidRDefault="00B6722E" w:rsidP="002506D8">
            <w:pPr>
              <w:pStyle w:val="c7"/>
              <w:spacing w:before="0" w:beforeAutospacing="0" w:after="0" w:afterAutospacing="0"/>
            </w:pPr>
          </w:p>
          <w:p w:rsidR="00B6722E" w:rsidRDefault="00B6722E" w:rsidP="002506D8">
            <w:pPr>
              <w:pStyle w:val="c7"/>
              <w:spacing w:before="0" w:beforeAutospacing="0" w:after="0" w:afterAutospacing="0"/>
            </w:pPr>
          </w:p>
          <w:p w:rsidR="00B6722E" w:rsidRDefault="00B6722E" w:rsidP="002506D8">
            <w:pPr>
              <w:pStyle w:val="c7"/>
              <w:spacing w:before="0" w:beforeAutospacing="0" w:after="0" w:afterAutospacing="0"/>
            </w:pPr>
          </w:p>
          <w:p w:rsidR="00B6722E" w:rsidRDefault="00B6722E" w:rsidP="002506D8">
            <w:pPr>
              <w:pStyle w:val="c7"/>
              <w:spacing w:before="0" w:beforeAutospacing="0" w:after="0" w:afterAutospacing="0"/>
            </w:pPr>
          </w:p>
          <w:p w:rsidR="00B6722E" w:rsidRDefault="00B6722E" w:rsidP="002506D8">
            <w:pPr>
              <w:pStyle w:val="c7"/>
              <w:spacing w:before="0" w:beforeAutospacing="0" w:after="0" w:afterAutospacing="0"/>
            </w:pPr>
          </w:p>
          <w:p w:rsidR="00B6722E" w:rsidRPr="00545FAC" w:rsidRDefault="00B6722E" w:rsidP="002506D8">
            <w:pPr>
              <w:pStyle w:val="c7"/>
              <w:spacing w:before="0" w:beforeAutospacing="0" w:after="0" w:afterAutospacing="0"/>
            </w:pPr>
          </w:p>
        </w:tc>
      </w:tr>
      <w:tr w:rsidR="00B6722E" w:rsidTr="002506D8">
        <w:trPr>
          <w:trHeight w:val="36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rPr>
                <w:rStyle w:val="c18"/>
              </w:rPr>
            </w:pPr>
            <w:r>
              <w:rPr>
                <w:rStyle w:val="c18"/>
              </w:rPr>
              <w:t>1</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A710C2" w:rsidRDefault="00B6722E" w:rsidP="002506D8">
            <w:pPr>
              <w:pStyle w:val="c7"/>
              <w:spacing w:before="0" w:beforeAutospacing="0" w:after="0" w:afterAutospacing="0"/>
            </w:pPr>
            <w:r w:rsidRPr="00A710C2">
              <w:t xml:space="preserve">Положение о системе оплаты труда работников </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80D0C" w:rsidRDefault="00B6722E" w:rsidP="002506D8">
            <w:pPr>
              <w:pStyle w:val="c14"/>
              <w:spacing w:before="0" w:beforeAutospacing="0" w:after="0" w:afterAutospacing="0"/>
            </w:pPr>
          </w:p>
        </w:tc>
        <w:tc>
          <w:tcPr>
            <w:tcW w:w="35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6722E" w:rsidRDefault="00B6722E" w:rsidP="002506D8">
            <w:pPr>
              <w:pStyle w:val="c29"/>
              <w:spacing w:before="0" w:beforeAutospacing="0" w:after="0" w:afterAutospacing="0"/>
            </w:pPr>
            <w:r>
              <w:t>Приказ по МБДОУ №3 пгт Ленино</w:t>
            </w:r>
          </w:p>
          <w:p w:rsidR="00B6722E" w:rsidRPr="00934AA2" w:rsidRDefault="00B6722E" w:rsidP="002506D8">
            <w:pPr>
              <w:spacing w:after="0"/>
              <w:rPr>
                <w:rFonts w:ascii="Times New Roman" w:hAnsi="Times New Roman" w:cs="Times New Roman"/>
                <w:sz w:val="24"/>
                <w:szCs w:val="24"/>
              </w:rPr>
            </w:pPr>
            <w:r w:rsidRPr="00934AA2">
              <w:rPr>
                <w:rFonts w:ascii="Times New Roman" w:hAnsi="Times New Roman" w:cs="Times New Roman"/>
                <w:sz w:val="24"/>
                <w:szCs w:val="24"/>
              </w:rPr>
              <w:t>от 02.02.2015 г. № 03</w:t>
            </w:r>
          </w:p>
          <w:p w:rsidR="00B6722E" w:rsidRPr="00545FAC" w:rsidRDefault="00A710C2" w:rsidP="002506D8">
            <w:pPr>
              <w:spacing w:after="0"/>
            </w:pPr>
            <w:r>
              <w:rPr>
                <w:rFonts w:ascii="Times New Roman" w:hAnsi="Times New Roman" w:cs="Times New Roman"/>
                <w:sz w:val="24"/>
                <w:szCs w:val="24"/>
              </w:rPr>
              <w:lastRenderedPageBreak/>
              <w:t>с изменениями от 10.08.2023 г. №83</w:t>
            </w:r>
            <w:r w:rsidR="00B6722E" w:rsidRPr="00934AA2">
              <w:rPr>
                <w:rFonts w:ascii="Times New Roman" w:hAnsi="Times New Roman" w:cs="Times New Roman"/>
                <w:sz w:val="24"/>
                <w:szCs w:val="24"/>
              </w:rPr>
              <w:t>-ОД</w:t>
            </w:r>
          </w:p>
        </w:tc>
      </w:tr>
      <w:tr w:rsidR="00B6722E" w:rsidRPr="00ED131E" w:rsidTr="002506D8">
        <w:trPr>
          <w:trHeight w:val="8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rPr>
                <w:rStyle w:val="c18"/>
              </w:rPr>
            </w:pPr>
            <w:r>
              <w:rPr>
                <w:rStyle w:val="c18"/>
              </w:rPr>
              <w:lastRenderedPageBreak/>
              <w:t>2</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pPr>
            <w:r w:rsidRPr="00545FAC">
              <w:rPr>
                <w:rStyle w:val="c2"/>
              </w:rPr>
              <w:t>Положение об охране труда</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Default="00B6722E" w:rsidP="002506D8">
            <w:pPr>
              <w:pStyle w:val="c29"/>
              <w:spacing w:before="0" w:beforeAutospacing="0" w:after="0" w:afterAutospacing="0"/>
            </w:pPr>
            <w:r>
              <w:t>Приказ по МБДОУ №3 пгт Ленино</w:t>
            </w:r>
          </w:p>
          <w:p w:rsidR="00B6722E" w:rsidRPr="00934AA2" w:rsidRDefault="00B6722E" w:rsidP="002506D8">
            <w:pPr>
              <w:rPr>
                <w:rFonts w:ascii="Times New Roman" w:hAnsi="Times New Roman" w:cs="Times New Roman"/>
                <w:sz w:val="24"/>
                <w:szCs w:val="24"/>
              </w:rPr>
            </w:pPr>
            <w:r w:rsidRPr="00934AA2">
              <w:rPr>
                <w:rFonts w:ascii="Times New Roman" w:hAnsi="Times New Roman" w:cs="Times New Roman"/>
                <w:sz w:val="24"/>
                <w:szCs w:val="24"/>
              </w:rPr>
              <w:t>от 30.06.2017 г. №78/-ОД</w:t>
            </w:r>
          </w:p>
        </w:tc>
      </w:tr>
      <w:tr w:rsidR="00B6722E" w:rsidRPr="00ED131E" w:rsidTr="002506D8">
        <w:trPr>
          <w:trHeight w:val="14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rPr>
                <w:rStyle w:val="c18"/>
              </w:rPr>
            </w:pPr>
            <w:r>
              <w:rPr>
                <w:rStyle w:val="c18"/>
              </w:rPr>
              <w:t>3</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pPr>
            <w:r w:rsidRPr="00545FAC">
              <w:rPr>
                <w:rStyle w:val="c2"/>
              </w:rPr>
              <w:t>Положение о комиссии по охране труда</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tc>
      </w:tr>
      <w:tr w:rsidR="00B6722E" w:rsidRPr="00ED131E" w:rsidTr="002506D8">
        <w:trPr>
          <w:trHeight w:val="46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rPr>
                <w:rStyle w:val="c18"/>
              </w:rPr>
            </w:pPr>
            <w:r>
              <w:rPr>
                <w:rStyle w:val="c18"/>
              </w:rPr>
              <w:t>4</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pPr>
            <w:r w:rsidRPr="00545FAC">
              <w:rPr>
                <w:rStyle w:val="c2"/>
              </w:rPr>
              <w:t>Положение об обучении по охране труда и проверке знаний требований охраны труда</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Default="00B6722E" w:rsidP="002506D8">
            <w:pPr>
              <w:pStyle w:val="c29"/>
              <w:spacing w:before="0" w:beforeAutospacing="0" w:after="0" w:afterAutospacing="0"/>
            </w:pPr>
            <w:r>
              <w:t>Приказ по МБДОУ №3 пгт Ленино</w:t>
            </w:r>
          </w:p>
          <w:p w:rsidR="00B6722E" w:rsidRPr="00934AA2" w:rsidRDefault="00B6722E" w:rsidP="002506D8">
            <w:pPr>
              <w:rPr>
                <w:rFonts w:ascii="Times New Roman" w:hAnsi="Times New Roman" w:cs="Times New Roman"/>
                <w:sz w:val="24"/>
                <w:szCs w:val="24"/>
              </w:rPr>
            </w:pPr>
            <w:r w:rsidRPr="00934AA2">
              <w:rPr>
                <w:rFonts w:ascii="Times New Roman" w:hAnsi="Times New Roman" w:cs="Times New Roman"/>
                <w:sz w:val="24"/>
                <w:szCs w:val="24"/>
              </w:rPr>
              <w:t>от 30.06.2017 г. №78/1-ОД</w:t>
            </w:r>
          </w:p>
        </w:tc>
      </w:tr>
      <w:tr w:rsidR="00B6722E" w:rsidRPr="00ED131E" w:rsidTr="002506D8">
        <w:trPr>
          <w:trHeight w:val="40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rPr>
                <w:rStyle w:val="c18"/>
              </w:rPr>
            </w:pPr>
            <w:r>
              <w:rPr>
                <w:rStyle w:val="c18"/>
              </w:rPr>
              <w:t>5</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pPr>
            <w:r w:rsidRPr="00545FAC">
              <w:rPr>
                <w:rStyle w:val="c2"/>
              </w:rPr>
              <w:t>Положение о порядке проведения инструктажей по охране труда</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EC5B7A" w:rsidRDefault="00B6722E" w:rsidP="002506D8">
            <w:pPr>
              <w:rPr>
                <w:rFonts w:ascii="Times New Roman" w:hAnsi="Times New Roman" w:cs="Times New Roman"/>
                <w:sz w:val="24"/>
                <w:szCs w:val="24"/>
              </w:rPr>
            </w:pPr>
            <w:r w:rsidRPr="00EC5B7A">
              <w:rPr>
                <w:rFonts w:ascii="Times New Roman" w:hAnsi="Times New Roman" w:cs="Times New Roman"/>
                <w:sz w:val="24"/>
                <w:szCs w:val="24"/>
              </w:rPr>
              <w:t xml:space="preserve"> </w:t>
            </w:r>
          </w:p>
        </w:tc>
      </w:tr>
      <w:tr w:rsidR="00B6722E" w:rsidRPr="00ED131E" w:rsidTr="002506D8">
        <w:trPr>
          <w:trHeight w:val="8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rPr>
                <w:rStyle w:val="c18"/>
              </w:rPr>
            </w:pPr>
            <w:r>
              <w:rPr>
                <w:rStyle w:val="c18"/>
              </w:rPr>
              <w:t>6</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pPr>
            <w:r w:rsidRPr="00545FAC">
              <w:rPr>
                <w:rStyle w:val="c2"/>
              </w:rPr>
              <w:t>Программа первичного инструктажа по охране труда</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EC5B7A" w:rsidRDefault="00B6722E" w:rsidP="002506D8">
            <w:pPr>
              <w:pStyle w:val="c29"/>
              <w:spacing w:before="0" w:beforeAutospacing="0" w:after="0" w:afterAutospacing="0"/>
            </w:pPr>
            <w:r w:rsidRPr="00EC5B7A">
              <w:t>Приказ по МБДОУ №3 пгт Ленино</w:t>
            </w:r>
          </w:p>
          <w:p w:rsidR="00B6722E" w:rsidRPr="00EC5B7A" w:rsidRDefault="00B6722E" w:rsidP="002506D8">
            <w:pPr>
              <w:rPr>
                <w:rFonts w:ascii="Times New Roman" w:hAnsi="Times New Roman" w:cs="Times New Roman"/>
                <w:sz w:val="24"/>
                <w:szCs w:val="24"/>
              </w:rPr>
            </w:pPr>
            <w:r w:rsidRPr="00EC5B7A">
              <w:rPr>
                <w:rFonts w:ascii="Times New Roman" w:hAnsi="Times New Roman" w:cs="Times New Roman"/>
                <w:sz w:val="24"/>
                <w:szCs w:val="24"/>
              </w:rPr>
              <w:t>от</w:t>
            </w:r>
            <w:r>
              <w:rPr>
                <w:rFonts w:ascii="Times New Roman" w:hAnsi="Times New Roman" w:cs="Times New Roman"/>
                <w:sz w:val="24"/>
                <w:szCs w:val="24"/>
              </w:rPr>
              <w:t xml:space="preserve"> </w:t>
            </w:r>
            <w:r w:rsidRPr="00EC5B7A">
              <w:rPr>
                <w:rFonts w:ascii="Times New Roman" w:hAnsi="Times New Roman" w:cs="Times New Roman"/>
                <w:sz w:val="24"/>
                <w:szCs w:val="24"/>
              </w:rPr>
              <w:t xml:space="preserve"> </w:t>
            </w:r>
            <w:r>
              <w:rPr>
                <w:rFonts w:ascii="Times New Roman" w:hAnsi="Times New Roman" w:cs="Times New Roman"/>
                <w:sz w:val="24"/>
                <w:szCs w:val="24"/>
              </w:rPr>
              <w:t>11.02.2015 г. №23-ОД</w:t>
            </w:r>
          </w:p>
        </w:tc>
      </w:tr>
      <w:tr w:rsidR="00B6722E" w:rsidRPr="00ED131E" w:rsidTr="002506D8">
        <w:trPr>
          <w:trHeight w:val="14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rPr>
                <w:rStyle w:val="c18"/>
              </w:rPr>
            </w:pPr>
            <w:r>
              <w:rPr>
                <w:rStyle w:val="c18"/>
              </w:rPr>
              <w:t>7</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pPr>
            <w:r w:rsidRPr="00545FAC">
              <w:rPr>
                <w:rStyle w:val="c2"/>
              </w:rPr>
              <w:t>Программа вводного инструктажа на рабочем месте</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14"/>
              <w:spacing w:before="0" w:beforeAutospacing="0" w:after="0" w:afterAutospacing="0"/>
            </w:pP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EC5B7A" w:rsidRDefault="00B6722E" w:rsidP="002506D8">
            <w:pPr>
              <w:pStyle w:val="c29"/>
              <w:spacing w:before="0" w:beforeAutospacing="0" w:after="0" w:afterAutospacing="0"/>
            </w:pPr>
            <w:r w:rsidRPr="00EC5B7A">
              <w:t>Приказ по МБДОУ №3 пгт Ленино</w:t>
            </w:r>
          </w:p>
          <w:p w:rsidR="00B6722E" w:rsidRPr="00EC5B7A" w:rsidRDefault="00B6722E" w:rsidP="002506D8">
            <w:pPr>
              <w:rPr>
                <w:rFonts w:ascii="Times New Roman" w:hAnsi="Times New Roman" w:cs="Times New Roman"/>
                <w:sz w:val="24"/>
                <w:szCs w:val="24"/>
              </w:rPr>
            </w:pPr>
            <w:r>
              <w:rPr>
                <w:rFonts w:ascii="Times New Roman" w:hAnsi="Times New Roman" w:cs="Times New Roman"/>
                <w:sz w:val="24"/>
                <w:szCs w:val="24"/>
              </w:rPr>
              <w:t>от 11.02.2015 г. №23-ОД</w:t>
            </w:r>
          </w:p>
        </w:tc>
      </w:tr>
      <w:tr w:rsidR="00B6722E" w:rsidRPr="00ED131E" w:rsidTr="002506D8">
        <w:trPr>
          <w:trHeight w:val="16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545FAC" w:rsidRDefault="00B6722E" w:rsidP="002506D8">
            <w:pPr>
              <w:pStyle w:val="c7"/>
              <w:spacing w:before="0" w:beforeAutospacing="0" w:after="0" w:afterAutospacing="0"/>
              <w:rPr>
                <w:rStyle w:val="c18"/>
              </w:rPr>
            </w:pPr>
            <w:r>
              <w:rPr>
                <w:rStyle w:val="c18"/>
              </w:rPr>
              <w:t>8</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545FAC" w:rsidRDefault="00B6722E" w:rsidP="002506D8">
            <w:pPr>
              <w:pStyle w:val="c7"/>
              <w:spacing w:before="0" w:beforeAutospacing="0" w:after="0" w:afterAutospacing="0"/>
            </w:pPr>
            <w:r w:rsidRPr="00545FAC">
              <w:rPr>
                <w:rStyle w:val="c10"/>
              </w:rPr>
              <w:t>Положение о расследовании и учете несчастных случаев с воспитанниками</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545FAC" w:rsidRDefault="00B6722E" w:rsidP="002506D8">
            <w:pPr>
              <w:pStyle w:val="c7"/>
              <w:spacing w:before="0" w:beforeAutospacing="0" w:after="0" w:afterAutospacing="0"/>
            </w:pPr>
            <w:r w:rsidRPr="00545FAC">
              <w:rPr>
                <w:rStyle w:val="c10"/>
              </w:rPr>
              <w:t>Ст 41, ч 4, п4</w:t>
            </w:r>
          </w:p>
          <w:p w:rsidR="00B6722E" w:rsidRPr="00545FAC" w:rsidRDefault="00B6722E" w:rsidP="002506D8">
            <w:pPr>
              <w:pStyle w:val="c14"/>
              <w:spacing w:before="0" w:beforeAutospacing="0" w:after="0" w:afterAutospacing="0"/>
            </w:pPr>
            <w:r w:rsidRPr="00545FAC">
              <w:rPr>
                <w:rStyle w:val="c10"/>
              </w:rPr>
              <w:t>Федерального закона "Об образовании в Российской Федерации</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EC5B7A" w:rsidRDefault="00B6722E" w:rsidP="002506D8">
            <w:pPr>
              <w:pStyle w:val="c29"/>
              <w:spacing w:before="0" w:beforeAutospacing="0" w:after="0" w:afterAutospacing="0"/>
            </w:pPr>
            <w:r w:rsidRPr="00EC5B7A">
              <w:t>Приказ по МБДОУ №3 пгт Ленино</w:t>
            </w:r>
          </w:p>
          <w:p w:rsidR="00B6722E" w:rsidRPr="00545FAC" w:rsidRDefault="00B6722E" w:rsidP="002506D8">
            <w:pPr>
              <w:pStyle w:val="c7"/>
              <w:spacing w:before="0" w:beforeAutospacing="0" w:after="0" w:afterAutospacing="0"/>
            </w:pPr>
            <w:r>
              <w:t>от 11.08.2021 г. №194-ОД</w:t>
            </w:r>
          </w:p>
        </w:tc>
      </w:tr>
      <w:tr w:rsidR="00B6722E" w:rsidRPr="004729A4" w:rsidTr="002506D8">
        <w:trPr>
          <w:trHeight w:val="56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B6722E" w:rsidRPr="004729A4" w:rsidRDefault="00B6722E" w:rsidP="002506D8">
            <w:pPr>
              <w:pStyle w:val="c7"/>
              <w:spacing w:before="0" w:beforeAutospacing="0" w:after="0" w:afterAutospacing="0"/>
              <w:rPr>
                <w:rStyle w:val="c18"/>
              </w:rPr>
            </w:pPr>
            <w:r w:rsidRPr="004729A4">
              <w:rPr>
                <w:rStyle w:val="c18"/>
              </w:rPr>
              <w:t>9</w:t>
            </w:r>
          </w:p>
        </w:tc>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722E" w:rsidRPr="004729A4" w:rsidRDefault="00B6722E" w:rsidP="002506D8">
            <w:pPr>
              <w:pStyle w:val="c7"/>
              <w:spacing w:before="0" w:beforeAutospacing="0" w:after="0" w:afterAutospacing="0"/>
            </w:pPr>
            <w:r w:rsidRPr="004729A4">
              <w:rPr>
                <w:rStyle w:val="c2"/>
              </w:rPr>
              <w:t>Положение об организации питания воспитанников</w:t>
            </w:r>
          </w:p>
        </w:tc>
        <w:tc>
          <w:tcPr>
            <w:tcW w:w="3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4729A4" w:rsidRDefault="00B6722E" w:rsidP="002506D8">
            <w:pPr>
              <w:pStyle w:val="c14"/>
              <w:spacing w:before="0" w:beforeAutospacing="0" w:after="0" w:afterAutospacing="0"/>
            </w:pPr>
            <w:r w:rsidRPr="004729A4">
              <w:rPr>
                <w:rStyle w:val="c9"/>
              </w:rPr>
              <w:t>Ст. 28 Федерального закона «Об образовании в Российской Федерации» от 29.12.2012 273</w:t>
            </w:r>
            <w:r w:rsidRPr="004729A4">
              <w:br/>
            </w:r>
            <w:r w:rsidRPr="004729A4">
              <w:rPr>
                <w:rStyle w:val="c9"/>
              </w:rPr>
              <w:t>Создание необходимых условий для охраны и укрепления здоровья, организации питания обучающихся и работников </w:t>
            </w:r>
          </w:p>
        </w:tc>
        <w:tc>
          <w:tcPr>
            <w:tcW w:w="35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722E" w:rsidRPr="004729A4" w:rsidRDefault="00B6722E" w:rsidP="002506D8">
            <w:pPr>
              <w:pStyle w:val="c29"/>
              <w:spacing w:before="0" w:beforeAutospacing="0" w:after="0" w:afterAutospacing="0"/>
            </w:pPr>
            <w:r w:rsidRPr="004729A4">
              <w:t>Приказ по МБДОУ №3 пгт Ленино</w:t>
            </w:r>
          </w:p>
          <w:p w:rsidR="00B6722E" w:rsidRPr="004729A4" w:rsidRDefault="00B6722E" w:rsidP="002506D8">
            <w:pPr>
              <w:pStyle w:val="c7"/>
              <w:spacing w:before="0" w:beforeAutospacing="0" w:after="0" w:afterAutospacing="0"/>
            </w:pPr>
            <w:r w:rsidRPr="004729A4">
              <w:t>от 11.08.2021 г. №193-ОД</w:t>
            </w:r>
          </w:p>
          <w:p w:rsidR="00B6722E" w:rsidRPr="004729A4" w:rsidRDefault="00B6722E" w:rsidP="002506D8">
            <w:pPr>
              <w:pStyle w:val="c7"/>
              <w:spacing w:before="0" w:beforeAutospacing="0" w:after="0" w:afterAutospacing="0"/>
            </w:pPr>
          </w:p>
          <w:p w:rsidR="00B6722E" w:rsidRPr="004729A4" w:rsidRDefault="00B6722E" w:rsidP="002506D8">
            <w:pPr>
              <w:pStyle w:val="c7"/>
              <w:spacing w:before="0" w:beforeAutospacing="0" w:after="0" w:afterAutospacing="0"/>
            </w:pPr>
          </w:p>
          <w:p w:rsidR="00B6722E" w:rsidRPr="004729A4" w:rsidRDefault="00B6722E" w:rsidP="002506D8">
            <w:pPr>
              <w:pStyle w:val="c7"/>
              <w:spacing w:before="0" w:beforeAutospacing="0" w:after="0" w:afterAutospacing="0"/>
            </w:pPr>
          </w:p>
          <w:p w:rsidR="00B6722E" w:rsidRPr="004729A4" w:rsidRDefault="00B6722E" w:rsidP="002506D8">
            <w:pPr>
              <w:pStyle w:val="c7"/>
              <w:spacing w:before="0" w:beforeAutospacing="0" w:after="0" w:afterAutospacing="0"/>
            </w:pPr>
          </w:p>
          <w:p w:rsidR="00B6722E" w:rsidRPr="004729A4" w:rsidRDefault="00B6722E" w:rsidP="002506D8">
            <w:pPr>
              <w:pStyle w:val="c7"/>
              <w:spacing w:before="0" w:beforeAutospacing="0" w:after="0" w:afterAutospacing="0"/>
            </w:pPr>
          </w:p>
        </w:tc>
      </w:tr>
    </w:tbl>
    <w:p w:rsidR="00B6722E" w:rsidRPr="004729A4" w:rsidRDefault="00FD6F90" w:rsidP="004729A4">
      <w:pPr>
        <w:pStyle w:val="a8"/>
        <w:widowControl w:val="0"/>
        <w:autoSpaceDE w:val="0"/>
        <w:autoSpaceDN w:val="0"/>
        <w:spacing w:after="0"/>
        <w:ind w:left="0"/>
        <w:rPr>
          <w:b/>
          <w:i/>
          <w:sz w:val="24"/>
          <w:szCs w:val="24"/>
          <w:lang w:eastAsia="en-US"/>
        </w:rPr>
      </w:pPr>
      <w:r w:rsidRPr="004729A4">
        <w:rPr>
          <w:rFonts w:ascii="Times New Roman" w:hAnsi="Times New Roman" w:cs="Times New Roman"/>
          <w:b/>
          <w:sz w:val="24"/>
          <w:szCs w:val="24"/>
        </w:rPr>
        <w:t>Требования к условиям работы с особыми категориями детей</w:t>
      </w:r>
    </w:p>
    <w:p w:rsidR="004729A4" w:rsidRPr="004729A4" w:rsidRDefault="004729A4" w:rsidP="004729A4">
      <w:pPr>
        <w:spacing w:after="0"/>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4729A4" w:rsidRPr="004729A4" w:rsidRDefault="004729A4" w:rsidP="004729A4">
      <w:pPr>
        <w:spacing w:after="0"/>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Инклюзия является ценностной</w:t>
      </w:r>
      <w:r>
        <w:rPr>
          <w:rFonts w:ascii="Times New Roman" w:hAnsi="Times New Roman" w:cs="Times New Roman"/>
          <w:sz w:val="24"/>
          <w:szCs w:val="24"/>
        </w:rPr>
        <w:t xml:space="preserve"> основой уклада МБДОУ №3 пгт Ленино</w:t>
      </w:r>
      <w:r w:rsidRPr="004729A4">
        <w:rPr>
          <w:rFonts w:ascii="Times New Roman" w:eastAsia="Times New Roman" w:hAnsi="Times New Roman" w:cs="Times New Roman"/>
          <w:sz w:val="24"/>
          <w:szCs w:val="24"/>
        </w:rPr>
        <w:t xml:space="preserve"> и основанием для проектирования воспитывающих сред, деятельностей и событий.  </w:t>
      </w:r>
    </w:p>
    <w:p w:rsidR="004729A4" w:rsidRPr="004729A4" w:rsidRDefault="004729A4" w:rsidP="004729A4">
      <w:pPr>
        <w:spacing w:after="0"/>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На уровне уклада: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МБДОУ. </w:t>
      </w:r>
    </w:p>
    <w:p w:rsidR="004729A4" w:rsidRPr="004729A4" w:rsidRDefault="004729A4" w:rsidP="004729A4">
      <w:pPr>
        <w:spacing w:after="0"/>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На уровне воспитывающих сред: ППС строится как максимально доступная для детей с ОВЗ; событийная воспитывающая среда МБДОУ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4729A4" w:rsidRPr="004729A4" w:rsidRDefault="004729A4" w:rsidP="004729A4">
      <w:pPr>
        <w:spacing w:after="0"/>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lastRenderedPageBreak/>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4729A4" w:rsidRPr="004729A4" w:rsidRDefault="004729A4" w:rsidP="004729A4">
      <w:pPr>
        <w:spacing w:after="0"/>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4729A4" w:rsidRPr="004729A4" w:rsidRDefault="004729A4" w:rsidP="004729A4">
      <w:pPr>
        <w:spacing w:after="0"/>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4729A4" w:rsidRPr="004729A4" w:rsidRDefault="004729A4" w:rsidP="004729A4">
      <w:pPr>
        <w:spacing w:after="0"/>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Основными условиями реализации Программы воспит</w:t>
      </w:r>
      <w:r>
        <w:rPr>
          <w:rFonts w:ascii="Times New Roman" w:hAnsi="Times New Roman" w:cs="Times New Roman"/>
          <w:sz w:val="24"/>
          <w:szCs w:val="24"/>
        </w:rPr>
        <w:t>ания в МБДОУ №3 пгт Ленино</w:t>
      </w:r>
      <w:r w:rsidRPr="004729A4">
        <w:rPr>
          <w:rFonts w:ascii="Times New Roman" w:eastAsia="Times New Roman" w:hAnsi="Times New Roman" w:cs="Times New Roman"/>
          <w:sz w:val="24"/>
          <w:szCs w:val="24"/>
        </w:rPr>
        <w:t xml:space="preserve">, реализующем инклюзивное образование, являются:  </w:t>
      </w:r>
    </w:p>
    <w:p w:rsidR="004729A4" w:rsidRPr="004729A4" w:rsidRDefault="004729A4" w:rsidP="002C2CAE">
      <w:pPr>
        <w:numPr>
          <w:ilvl w:val="0"/>
          <w:numId w:val="38"/>
        </w:numPr>
        <w:spacing w:after="0" w:line="268" w:lineRule="auto"/>
        <w:ind w:left="0" w:firstLine="698"/>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полноценное проживание ребенком всех этапов детства (раннего и дошкольного возраста), обогащение (амплификация) детского развития; </w:t>
      </w:r>
    </w:p>
    <w:p w:rsidR="004729A4" w:rsidRPr="004729A4" w:rsidRDefault="004729A4" w:rsidP="002C2CAE">
      <w:pPr>
        <w:numPr>
          <w:ilvl w:val="0"/>
          <w:numId w:val="38"/>
        </w:numPr>
        <w:spacing w:after="0" w:line="268" w:lineRule="auto"/>
        <w:ind w:left="0" w:firstLine="698"/>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4729A4" w:rsidRPr="004729A4" w:rsidRDefault="004729A4" w:rsidP="002C2CAE">
      <w:pPr>
        <w:numPr>
          <w:ilvl w:val="0"/>
          <w:numId w:val="38"/>
        </w:numPr>
        <w:spacing w:after="0" w:line="268" w:lineRule="auto"/>
        <w:ind w:left="0" w:firstLine="698"/>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содействие и сотрудничество детей и взрослых, признание ребенка полноценным участником (субъектом) образовательных отношений;  </w:t>
      </w:r>
    </w:p>
    <w:p w:rsidR="004729A4" w:rsidRPr="004729A4" w:rsidRDefault="004729A4" w:rsidP="002C2CAE">
      <w:pPr>
        <w:numPr>
          <w:ilvl w:val="0"/>
          <w:numId w:val="38"/>
        </w:numPr>
        <w:spacing w:after="0" w:line="269" w:lineRule="auto"/>
        <w:ind w:left="0" w:firstLine="698"/>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формирование и поддержка инициативы детей в различных видах детской </w:t>
      </w:r>
    </w:p>
    <w:p w:rsidR="004729A4" w:rsidRPr="004729A4" w:rsidRDefault="004729A4" w:rsidP="004729A4">
      <w:pPr>
        <w:spacing w:after="0"/>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деятельности;  </w:t>
      </w:r>
    </w:p>
    <w:p w:rsidR="004729A4" w:rsidRPr="004729A4" w:rsidRDefault="004729A4" w:rsidP="002C2CAE">
      <w:pPr>
        <w:numPr>
          <w:ilvl w:val="0"/>
          <w:numId w:val="38"/>
        </w:numPr>
        <w:spacing w:after="0" w:line="268" w:lineRule="auto"/>
        <w:ind w:left="0" w:firstLine="698"/>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активное привлечение ближайшего социального окружения к воспитанию ребенка.  </w:t>
      </w:r>
    </w:p>
    <w:p w:rsidR="004729A4" w:rsidRPr="004729A4" w:rsidRDefault="004729A4" w:rsidP="004729A4">
      <w:pPr>
        <w:spacing w:after="0"/>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Задачами воспитания детей с ОВЗ в условиях МБДОУ являются:  </w:t>
      </w:r>
    </w:p>
    <w:p w:rsidR="004729A4" w:rsidRPr="004729A4" w:rsidRDefault="004729A4" w:rsidP="002C2CAE">
      <w:pPr>
        <w:numPr>
          <w:ilvl w:val="0"/>
          <w:numId w:val="39"/>
        </w:numPr>
        <w:spacing w:after="0" w:line="268" w:lineRule="auto"/>
        <w:ind w:left="0" w:firstLine="698"/>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4729A4" w:rsidRPr="004729A4" w:rsidRDefault="004729A4" w:rsidP="002C2CAE">
      <w:pPr>
        <w:numPr>
          <w:ilvl w:val="0"/>
          <w:numId w:val="39"/>
        </w:numPr>
        <w:spacing w:after="0" w:line="268" w:lineRule="auto"/>
        <w:ind w:left="0" w:firstLine="698"/>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формирование доброжелательного отношения к детям с ОВЗ и их семьям со стороны всех участников образовательных отношений;  </w:t>
      </w:r>
    </w:p>
    <w:p w:rsidR="004729A4" w:rsidRPr="004729A4" w:rsidRDefault="004729A4" w:rsidP="002C2CAE">
      <w:pPr>
        <w:numPr>
          <w:ilvl w:val="0"/>
          <w:numId w:val="39"/>
        </w:numPr>
        <w:spacing w:after="0" w:line="268" w:lineRule="auto"/>
        <w:ind w:left="0" w:firstLine="698"/>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4729A4" w:rsidRPr="004729A4" w:rsidRDefault="004729A4" w:rsidP="002C2CAE">
      <w:pPr>
        <w:numPr>
          <w:ilvl w:val="0"/>
          <w:numId w:val="39"/>
        </w:numPr>
        <w:spacing w:after="0" w:line="268" w:lineRule="auto"/>
        <w:ind w:left="0" w:firstLine="698"/>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обеспечение эмоционально-положительного взаимодействия детей с окружающими в целях их успешной адаптации и интеграции в общество;  </w:t>
      </w:r>
    </w:p>
    <w:p w:rsidR="004729A4" w:rsidRPr="004729A4" w:rsidRDefault="004729A4" w:rsidP="002C2CAE">
      <w:pPr>
        <w:numPr>
          <w:ilvl w:val="0"/>
          <w:numId w:val="39"/>
        </w:numPr>
        <w:spacing w:after="0" w:line="268" w:lineRule="auto"/>
        <w:ind w:left="0" w:firstLine="698"/>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расширение у детей с различными нарушениями развития знаний и представлений об окружающем мире; </w:t>
      </w:r>
    </w:p>
    <w:p w:rsidR="004729A4" w:rsidRPr="004729A4" w:rsidRDefault="004729A4" w:rsidP="002C2CAE">
      <w:pPr>
        <w:numPr>
          <w:ilvl w:val="0"/>
          <w:numId w:val="39"/>
        </w:numPr>
        <w:spacing w:after="0" w:line="268" w:lineRule="auto"/>
        <w:ind w:left="0" w:firstLine="698"/>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взаимодействие с семьей для обеспечения полноценного развития детей с ОВЗ; </w:t>
      </w:r>
    </w:p>
    <w:p w:rsidR="004729A4" w:rsidRPr="004729A4" w:rsidRDefault="004729A4" w:rsidP="002C2CAE">
      <w:pPr>
        <w:numPr>
          <w:ilvl w:val="0"/>
          <w:numId w:val="39"/>
        </w:numPr>
        <w:spacing w:after="0" w:line="268" w:lineRule="auto"/>
        <w:ind w:left="0" w:firstLine="698"/>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охрана и укрепление физического и психического здоровья детей, в том числе их эмоционального благополучия;  </w:t>
      </w:r>
    </w:p>
    <w:p w:rsidR="004729A4" w:rsidRPr="004729A4" w:rsidRDefault="004729A4" w:rsidP="002C2CAE">
      <w:pPr>
        <w:numPr>
          <w:ilvl w:val="0"/>
          <w:numId w:val="39"/>
        </w:numPr>
        <w:spacing w:after="0" w:line="268" w:lineRule="auto"/>
        <w:ind w:left="0" w:firstLine="698"/>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4729A4" w:rsidRPr="004729A4" w:rsidRDefault="004729A4" w:rsidP="004729A4">
      <w:pPr>
        <w:spacing w:after="0"/>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4729A4" w:rsidRPr="004729A4" w:rsidRDefault="004729A4" w:rsidP="002C2CAE">
      <w:pPr>
        <w:numPr>
          <w:ilvl w:val="0"/>
          <w:numId w:val="40"/>
        </w:numPr>
        <w:spacing w:after="0" w:line="268" w:lineRule="auto"/>
        <w:ind w:left="0" w:firstLine="698"/>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ребѐнку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еѐ реализации, ограниченный объем личного опыта детей особых категорий; </w:t>
      </w:r>
    </w:p>
    <w:p w:rsidR="004729A4" w:rsidRPr="004729A4" w:rsidRDefault="004729A4" w:rsidP="002C2CAE">
      <w:pPr>
        <w:numPr>
          <w:ilvl w:val="0"/>
          <w:numId w:val="40"/>
        </w:numPr>
        <w:spacing w:after="0" w:line="268" w:lineRule="auto"/>
        <w:ind w:left="0" w:firstLine="698"/>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lastRenderedPageBreak/>
        <w:t xml:space="preserve">формирование игры как важнейшего фактора воспитания и развития ребѐнка с особыми образовательными потребностями, с учѐтом необходимости развития личности ребѐнка,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4729A4" w:rsidRPr="004729A4" w:rsidRDefault="004729A4" w:rsidP="002C2CAE">
      <w:pPr>
        <w:numPr>
          <w:ilvl w:val="0"/>
          <w:numId w:val="40"/>
        </w:numPr>
        <w:spacing w:after="0" w:line="268" w:lineRule="auto"/>
        <w:ind w:left="0" w:firstLine="698"/>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4729A4" w:rsidRPr="004729A4" w:rsidRDefault="004729A4" w:rsidP="002C2CAE">
      <w:pPr>
        <w:numPr>
          <w:ilvl w:val="0"/>
          <w:numId w:val="40"/>
        </w:numPr>
        <w:spacing w:after="0" w:line="268" w:lineRule="auto"/>
        <w:ind w:left="0" w:firstLine="698"/>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 xml:space="preserve">доступность воспитательных мероприятий, совместных и самостоятельных, подвижных и статичных форм активности с учѐтом особенностей развития и образовательных потребностей ребѐнка;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ребѐнку с особыми образовательными потребностями;  </w:t>
      </w:r>
    </w:p>
    <w:p w:rsidR="00B64B2D" w:rsidRPr="007F6038" w:rsidRDefault="004729A4" w:rsidP="004729A4">
      <w:pPr>
        <w:numPr>
          <w:ilvl w:val="0"/>
          <w:numId w:val="40"/>
        </w:numPr>
        <w:spacing w:after="0" w:line="268" w:lineRule="auto"/>
        <w:ind w:left="0" w:firstLine="698"/>
        <w:rPr>
          <w:rFonts w:ascii="Times New Roman" w:eastAsia="Times New Roman" w:hAnsi="Times New Roman" w:cs="Times New Roman"/>
          <w:sz w:val="24"/>
          <w:szCs w:val="24"/>
        </w:rPr>
      </w:pPr>
      <w:r w:rsidRPr="004729A4">
        <w:rPr>
          <w:rFonts w:ascii="Times New Roman" w:eastAsia="Times New Roman" w:hAnsi="Times New Roman" w:cs="Times New Roman"/>
          <w:sz w:val="24"/>
          <w:szCs w:val="24"/>
        </w:rPr>
        <w:t>участие семьи как необходимое условие для полноценного воспитания ребѐнка дошкольного возраста с особыми образовательными потребностями.</w:t>
      </w:r>
      <w:r w:rsidRPr="004729A4">
        <w:rPr>
          <w:rFonts w:ascii="Times New Roman" w:eastAsia="Times New Roman" w:hAnsi="Times New Roman" w:cs="Times New Roman"/>
          <w:b/>
          <w:sz w:val="24"/>
          <w:szCs w:val="24"/>
        </w:rPr>
        <w:t xml:space="preserve"> </w:t>
      </w:r>
    </w:p>
    <w:p w:rsidR="00B64B2D" w:rsidRPr="004729A4" w:rsidRDefault="004729A4" w:rsidP="004729A4">
      <w:pPr>
        <w:pStyle w:val="a8"/>
        <w:spacing w:after="0"/>
        <w:ind w:left="0"/>
        <w:rPr>
          <w:rFonts w:ascii="Times New Roman" w:hAnsi="Times New Roman" w:cs="Times New Roman"/>
          <w:sz w:val="24"/>
          <w:szCs w:val="24"/>
        </w:rPr>
      </w:pPr>
      <w:r w:rsidRPr="004729A4">
        <w:rPr>
          <w:rFonts w:ascii="Times New Roman" w:hAnsi="Times New Roman" w:cs="Times New Roman"/>
          <w:b/>
          <w:sz w:val="28"/>
          <w:szCs w:val="28"/>
        </w:rPr>
        <w:t>2.9. Содержательный раздел</w:t>
      </w:r>
      <w:r>
        <w:rPr>
          <w:rFonts w:ascii="Times New Roman" w:hAnsi="Times New Roman" w:cs="Times New Roman"/>
          <w:b/>
          <w:sz w:val="28"/>
          <w:szCs w:val="28"/>
        </w:rPr>
        <w:t xml:space="preserve"> </w:t>
      </w:r>
      <w:r w:rsidRPr="004729A4">
        <w:rPr>
          <w:rFonts w:ascii="Times New Roman" w:hAnsi="Times New Roman" w:cs="Times New Roman"/>
          <w:b/>
          <w:sz w:val="28"/>
          <w:szCs w:val="28"/>
        </w:rPr>
        <w:t xml:space="preserve"> </w:t>
      </w:r>
      <w:r w:rsidRPr="004729A4">
        <w:rPr>
          <w:rFonts w:ascii="Times New Roman" w:hAnsi="Times New Roman" w:cs="Times New Roman"/>
          <w:b/>
          <w:sz w:val="24"/>
          <w:szCs w:val="24"/>
        </w:rPr>
        <w:t>(часть, формируемая участниками образовательного процесса)</w:t>
      </w:r>
    </w:p>
    <w:p w:rsidR="005B69BA" w:rsidRPr="00FB296A" w:rsidRDefault="005B69BA" w:rsidP="004729A4">
      <w:pPr>
        <w:spacing w:after="0" w:line="259" w:lineRule="auto"/>
        <w:rPr>
          <w:rFonts w:ascii="Times New Roman" w:hAnsi="Times New Roman" w:cs="Times New Roman"/>
          <w:b/>
          <w:sz w:val="24"/>
          <w:szCs w:val="24"/>
        </w:rPr>
      </w:pPr>
      <w:r w:rsidRPr="00FB296A">
        <w:rPr>
          <w:rFonts w:ascii="Times New Roman" w:hAnsi="Times New Roman" w:cs="Times New Roman"/>
          <w:b/>
          <w:sz w:val="24"/>
          <w:szCs w:val="24"/>
        </w:rPr>
        <w:t xml:space="preserve"> </w:t>
      </w:r>
      <w:r w:rsidR="00FB296A" w:rsidRPr="00FB296A">
        <w:rPr>
          <w:rFonts w:ascii="Times New Roman" w:hAnsi="Times New Roman" w:cs="Times New Roman"/>
          <w:b/>
          <w:sz w:val="24"/>
          <w:szCs w:val="24"/>
        </w:rPr>
        <w:t>2.9.1. Содержание образовательной деятельности с детьми</w:t>
      </w:r>
    </w:p>
    <w:p w:rsidR="00821523" w:rsidRPr="00821523" w:rsidRDefault="00821523" w:rsidP="00821523">
      <w:pPr>
        <w:tabs>
          <w:tab w:val="center" w:pos="825"/>
          <w:tab w:val="center" w:pos="1773"/>
          <w:tab w:val="center" w:pos="3375"/>
          <w:tab w:val="center" w:pos="5304"/>
          <w:tab w:val="center" w:pos="6542"/>
          <w:tab w:val="center" w:pos="7132"/>
          <w:tab w:val="center" w:pos="8082"/>
          <w:tab w:val="center" w:pos="8831"/>
          <w:tab w:val="right" w:pos="10132"/>
        </w:tabs>
        <w:spacing w:after="0" w:line="259" w:lineRule="auto"/>
        <w:rPr>
          <w:rFonts w:ascii="Times New Roman" w:eastAsia="Times New Roman" w:hAnsi="Times New Roman" w:cs="Times New Roman"/>
          <w:sz w:val="24"/>
          <w:szCs w:val="24"/>
        </w:rPr>
      </w:pPr>
      <w:r w:rsidRPr="00821523">
        <w:rPr>
          <w:rFonts w:ascii="Times New Roman" w:eastAsia="Times New Roman" w:hAnsi="Times New Roman" w:cs="Times New Roman"/>
          <w:i/>
          <w:sz w:val="24"/>
          <w:szCs w:val="24"/>
        </w:rPr>
        <w:t xml:space="preserve">Специфика </w:t>
      </w:r>
      <w:r w:rsidRPr="00821523">
        <w:rPr>
          <w:rFonts w:ascii="Times New Roman" w:eastAsia="Times New Roman" w:hAnsi="Times New Roman" w:cs="Times New Roman"/>
          <w:i/>
          <w:sz w:val="24"/>
          <w:szCs w:val="24"/>
        </w:rPr>
        <w:tab/>
      </w:r>
      <w:r>
        <w:rPr>
          <w:rFonts w:ascii="Times New Roman" w:hAnsi="Times New Roman" w:cs="Times New Roman"/>
          <w:i/>
          <w:sz w:val="24"/>
          <w:szCs w:val="24"/>
        </w:rPr>
        <w:t xml:space="preserve">национальных, </w:t>
      </w:r>
      <w:r>
        <w:rPr>
          <w:rFonts w:ascii="Times New Roman" w:hAnsi="Times New Roman" w:cs="Times New Roman"/>
          <w:i/>
          <w:sz w:val="24"/>
          <w:szCs w:val="24"/>
        </w:rPr>
        <w:tab/>
        <w:t xml:space="preserve">социокультурных и иных условий, </w:t>
      </w:r>
      <w:r w:rsidRPr="00821523">
        <w:rPr>
          <w:rFonts w:ascii="Times New Roman" w:eastAsia="Times New Roman" w:hAnsi="Times New Roman" w:cs="Times New Roman"/>
          <w:i/>
          <w:sz w:val="24"/>
          <w:szCs w:val="24"/>
        </w:rPr>
        <w:t xml:space="preserve">в </w:t>
      </w:r>
      <w:r w:rsidRPr="00821523">
        <w:rPr>
          <w:rFonts w:ascii="Times New Roman" w:eastAsia="Times New Roman" w:hAnsi="Times New Roman" w:cs="Times New Roman"/>
          <w:i/>
          <w:sz w:val="24"/>
          <w:szCs w:val="24"/>
        </w:rPr>
        <w:tab/>
        <w:t xml:space="preserve">которых </w:t>
      </w:r>
    </w:p>
    <w:p w:rsidR="00821523" w:rsidRPr="00821523" w:rsidRDefault="00821523" w:rsidP="00821523">
      <w:pPr>
        <w:spacing w:after="0" w:line="270" w:lineRule="auto"/>
        <w:ind w:hanging="10"/>
        <w:rPr>
          <w:rFonts w:ascii="Times New Roman" w:eastAsia="Times New Roman" w:hAnsi="Times New Roman" w:cs="Times New Roman"/>
          <w:sz w:val="24"/>
          <w:szCs w:val="24"/>
        </w:rPr>
      </w:pPr>
      <w:r w:rsidRPr="00821523">
        <w:rPr>
          <w:rFonts w:ascii="Times New Roman" w:eastAsia="Times New Roman" w:hAnsi="Times New Roman" w:cs="Times New Roman"/>
          <w:i/>
          <w:sz w:val="24"/>
          <w:szCs w:val="24"/>
        </w:rPr>
        <w:t xml:space="preserve">осуществляется образовательная деятельность. </w:t>
      </w:r>
    </w:p>
    <w:p w:rsidR="00821523" w:rsidRPr="00821523" w:rsidRDefault="00821523" w:rsidP="00821523">
      <w:pPr>
        <w:spacing w:after="0"/>
        <w:rPr>
          <w:rFonts w:ascii="Times New Roman" w:eastAsia="Times New Roman" w:hAnsi="Times New Roman" w:cs="Times New Roman"/>
          <w:sz w:val="24"/>
          <w:szCs w:val="24"/>
        </w:rPr>
      </w:pPr>
      <w:r w:rsidRPr="00821523">
        <w:rPr>
          <w:rFonts w:ascii="Times New Roman" w:eastAsia="Times New Roman" w:hAnsi="Times New Roman" w:cs="Times New Roman"/>
          <w:sz w:val="24"/>
          <w:szCs w:val="24"/>
        </w:rPr>
        <w:t xml:space="preserve"> В условиях поликультурного ре</w:t>
      </w:r>
      <w:r>
        <w:rPr>
          <w:rFonts w:ascii="Times New Roman" w:hAnsi="Times New Roman" w:cs="Times New Roman"/>
          <w:sz w:val="24"/>
          <w:szCs w:val="24"/>
        </w:rPr>
        <w:t>гиона, каким и является Крым</w:t>
      </w:r>
      <w:r w:rsidRPr="00821523">
        <w:rPr>
          <w:rFonts w:ascii="Times New Roman" w:eastAsia="Times New Roman" w:hAnsi="Times New Roman" w:cs="Times New Roman"/>
          <w:sz w:val="24"/>
          <w:szCs w:val="24"/>
        </w:rPr>
        <w:t xml:space="preserve">, образование должно строиться как этнокультурная, детерминированная деятельность, учитывающая все богатство и разнообразие национальных культур, воспитывающая у детей интерес и уважение не только к культуре своего народа, но и к культуре других народов.  </w:t>
      </w:r>
    </w:p>
    <w:p w:rsidR="00821523" w:rsidRPr="00821523" w:rsidRDefault="00821523" w:rsidP="00821523">
      <w:pPr>
        <w:spacing w:after="0"/>
        <w:rPr>
          <w:rFonts w:ascii="Times New Roman" w:eastAsia="Times New Roman" w:hAnsi="Times New Roman" w:cs="Times New Roman"/>
          <w:sz w:val="24"/>
          <w:szCs w:val="24"/>
        </w:rPr>
      </w:pPr>
      <w:r w:rsidRPr="00821523">
        <w:rPr>
          <w:rFonts w:ascii="Times New Roman" w:eastAsia="Times New Roman" w:hAnsi="Times New Roman" w:cs="Times New Roman"/>
          <w:sz w:val="24"/>
          <w:szCs w:val="24"/>
        </w:rPr>
        <w:t xml:space="preserve">Ссылаясь на Указ Президента Российской Федерации от 21 7 2020 № 474 «О национальных целях развития Российской Федерации на период до 2030 года», а также на Стратегию развития воспитания в Российской Федерации на период до 2025 года (утверждена распоряжением Правительства Российской Федерации от 29 5 2015 № 996-р), можно сказать, что современный период в российской истории и образовании - время смены ценностных ориентиров.  </w:t>
      </w:r>
    </w:p>
    <w:p w:rsidR="00821523" w:rsidRPr="00821523" w:rsidRDefault="00821523" w:rsidP="00821523">
      <w:pPr>
        <w:spacing w:after="0"/>
        <w:rPr>
          <w:rFonts w:ascii="Times New Roman" w:eastAsia="Times New Roman" w:hAnsi="Times New Roman" w:cs="Times New Roman"/>
          <w:sz w:val="24"/>
          <w:szCs w:val="24"/>
        </w:rPr>
      </w:pPr>
      <w:r w:rsidRPr="00821523">
        <w:rPr>
          <w:rFonts w:ascii="Times New Roman" w:eastAsia="Times New Roman" w:hAnsi="Times New Roman" w:cs="Times New Roman"/>
          <w:sz w:val="24"/>
          <w:szCs w:val="24"/>
        </w:rPr>
        <w:t xml:space="preserve">Согласно ФГОС ДО (Приказ Минобрнауки России от 17.10.2013 N 1155) познавательное развитие дошкольников предполагает формирование первичных представлений о малой родине.  </w:t>
      </w:r>
    </w:p>
    <w:p w:rsidR="00821523" w:rsidRPr="00821523" w:rsidRDefault="00821523" w:rsidP="00821523">
      <w:pPr>
        <w:spacing w:after="0"/>
        <w:rPr>
          <w:rFonts w:ascii="Times New Roman" w:eastAsia="Times New Roman" w:hAnsi="Times New Roman" w:cs="Times New Roman"/>
          <w:sz w:val="24"/>
          <w:szCs w:val="24"/>
        </w:rPr>
      </w:pPr>
      <w:r>
        <w:rPr>
          <w:rFonts w:ascii="Times New Roman" w:hAnsi="Times New Roman" w:cs="Times New Roman"/>
          <w:sz w:val="24"/>
          <w:szCs w:val="24"/>
        </w:rPr>
        <w:t>Республика крым</w:t>
      </w:r>
      <w:r w:rsidRPr="00821523">
        <w:rPr>
          <w:rFonts w:ascii="Times New Roman" w:eastAsia="Times New Roman" w:hAnsi="Times New Roman" w:cs="Times New Roman"/>
          <w:sz w:val="24"/>
          <w:szCs w:val="24"/>
        </w:rPr>
        <w:t xml:space="preserve"> является многонациональным субъектом РФ и возникает острая потребность в организации целенаправленной работы по формированию поликультурной личности, сочетающей в себе системные знания в области различных культур, стремление и готовность к межкультурному диалогу. И дошкольное образование является первым звеном в этой работе.</w:t>
      </w:r>
      <w:r w:rsidRPr="00821523">
        <w:rPr>
          <w:rFonts w:ascii="Times New Roman" w:eastAsia="Times New Roman" w:hAnsi="Times New Roman" w:cs="Times New Roman"/>
          <w:b/>
          <w:sz w:val="24"/>
          <w:szCs w:val="24"/>
        </w:rPr>
        <w:t xml:space="preserve"> </w:t>
      </w:r>
    </w:p>
    <w:p w:rsidR="00821523" w:rsidRPr="00821523" w:rsidRDefault="00821523" w:rsidP="00821523">
      <w:pPr>
        <w:spacing w:after="0" w:line="259" w:lineRule="auto"/>
        <w:ind w:hanging="10"/>
        <w:rPr>
          <w:rFonts w:ascii="Times New Roman" w:eastAsia="Times New Roman" w:hAnsi="Times New Roman" w:cs="Times New Roman"/>
          <w:sz w:val="24"/>
          <w:szCs w:val="24"/>
        </w:rPr>
      </w:pPr>
      <w:r w:rsidRPr="00821523">
        <w:rPr>
          <w:rFonts w:ascii="Times New Roman" w:eastAsia="Times New Roman" w:hAnsi="Times New Roman" w:cs="Times New Roman"/>
          <w:i/>
          <w:sz w:val="24"/>
          <w:szCs w:val="24"/>
        </w:rPr>
        <w:t xml:space="preserve">Направления, выбранные участниками образовательных отношений из числа </w:t>
      </w:r>
    </w:p>
    <w:p w:rsidR="00821523" w:rsidRPr="00821523" w:rsidRDefault="00821523" w:rsidP="00821523">
      <w:pPr>
        <w:spacing w:after="0" w:line="270" w:lineRule="auto"/>
        <w:ind w:hanging="10"/>
        <w:rPr>
          <w:rFonts w:ascii="Times New Roman" w:eastAsia="Times New Roman" w:hAnsi="Times New Roman" w:cs="Times New Roman"/>
          <w:sz w:val="24"/>
          <w:szCs w:val="24"/>
        </w:rPr>
      </w:pPr>
      <w:r w:rsidRPr="00821523">
        <w:rPr>
          <w:rFonts w:ascii="Times New Roman" w:eastAsia="Times New Roman" w:hAnsi="Times New Roman" w:cs="Times New Roman"/>
          <w:i/>
          <w:sz w:val="24"/>
          <w:szCs w:val="24"/>
        </w:rPr>
        <w:t>парциальных и иных программ и/или созданных ими самостоятельно.</w:t>
      </w:r>
      <w:r w:rsidRPr="00821523">
        <w:rPr>
          <w:rFonts w:ascii="Times New Roman" w:eastAsia="Times New Roman" w:hAnsi="Times New Roman" w:cs="Times New Roman"/>
          <w:b/>
          <w:i/>
          <w:sz w:val="24"/>
          <w:szCs w:val="24"/>
        </w:rPr>
        <w:t xml:space="preserve"> </w:t>
      </w:r>
    </w:p>
    <w:p w:rsidR="000950C1" w:rsidRDefault="000950C1" w:rsidP="000950C1">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Планируемые результаты освоения парциальной программы </w:t>
      </w:r>
    </w:p>
    <w:p w:rsidR="005B69BA" w:rsidRPr="00821523" w:rsidRDefault="000950C1" w:rsidP="000950C1">
      <w:pPr>
        <w:spacing w:after="0"/>
        <w:jc w:val="center"/>
        <w:rPr>
          <w:rFonts w:ascii="Times New Roman" w:hAnsi="Times New Roman" w:cs="Times New Roman"/>
          <w:b/>
          <w:sz w:val="24"/>
          <w:szCs w:val="24"/>
        </w:rPr>
      </w:pPr>
      <w:r>
        <w:rPr>
          <w:rFonts w:ascii="Times New Roman" w:hAnsi="Times New Roman" w:cs="Times New Roman"/>
          <w:b/>
          <w:sz w:val="24"/>
          <w:szCs w:val="24"/>
        </w:rPr>
        <w:t>«Крымский веночек»</w:t>
      </w:r>
    </w:p>
    <w:p w:rsidR="00B023A8" w:rsidRPr="00821523" w:rsidRDefault="00B023A8" w:rsidP="00821523">
      <w:pPr>
        <w:spacing w:after="0" w:line="259" w:lineRule="auto"/>
        <w:rPr>
          <w:rFonts w:ascii="Times New Roman" w:hAnsi="Times New Roman" w:cs="Times New Roman"/>
          <w:sz w:val="24"/>
          <w:szCs w:val="24"/>
        </w:rPr>
      </w:pPr>
    </w:p>
    <w:tbl>
      <w:tblPr>
        <w:tblStyle w:val="a9"/>
        <w:tblW w:w="0" w:type="auto"/>
        <w:tblLook w:val="04A0"/>
      </w:tblPr>
      <w:tblGrid>
        <w:gridCol w:w="2518"/>
        <w:gridCol w:w="2835"/>
        <w:gridCol w:w="4932"/>
      </w:tblGrid>
      <w:tr w:rsidR="000950C1" w:rsidTr="00FC0D3A">
        <w:tc>
          <w:tcPr>
            <w:tcW w:w="2518" w:type="dxa"/>
          </w:tcPr>
          <w:p w:rsidR="000950C1" w:rsidRDefault="000950C1" w:rsidP="00821523">
            <w:pPr>
              <w:rPr>
                <w:rFonts w:ascii="Times New Roman" w:hAnsi="Times New Roman" w:cs="Times New Roman"/>
                <w:b/>
                <w:sz w:val="24"/>
                <w:szCs w:val="24"/>
              </w:rPr>
            </w:pPr>
            <w:r>
              <w:rPr>
                <w:rFonts w:ascii="Times New Roman" w:hAnsi="Times New Roman" w:cs="Times New Roman"/>
                <w:b/>
                <w:sz w:val="24"/>
                <w:szCs w:val="24"/>
              </w:rPr>
              <w:t>Возрастной этап</w:t>
            </w:r>
          </w:p>
        </w:tc>
        <w:tc>
          <w:tcPr>
            <w:tcW w:w="2835" w:type="dxa"/>
          </w:tcPr>
          <w:p w:rsidR="000950C1" w:rsidRDefault="000950C1" w:rsidP="00821523">
            <w:pPr>
              <w:rPr>
                <w:rFonts w:ascii="Times New Roman" w:hAnsi="Times New Roman" w:cs="Times New Roman"/>
                <w:b/>
                <w:sz w:val="24"/>
                <w:szCs w:val="24"/>
              </w:rPr>
            </w:pPr>
            <w:r>
              <w:rPr>
                <w:rFonts w:ascii="Times New Roman" w:hAnsi="Times New Roman" w:cs="Times New Roman"/>
                <w:b/>
                <w:sz w:val="24"/>
                <w:szCs w:val="24"/>
              </w:rPr>
              <w:t>Наименование раздела, подраздела программы</w:t>
            </w:r>
          </w:p>
        </w:tc>
        <w:tc>
          <w:tcPr>
            <w:tcW w:w="4932" w:type="dxa"/>
          </w:tcPr>
          <w:p w:rsidR="000950C1" w:rsidRDefault="000950C1" w:rsidP="00821523">
            <w:pPr>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tc>
      </w:tr>
      <w:tr w:rsidR="000950C1" w:rsidTr="00FC0D3A">
        <w:tc>
          <w:tcPr>
            <w:tcW w:w="2518" w:type="dxa"/>
          </w:tcPr>
          <w:p w:rsidR="000950C1" w:rsidRPr="009C4948" w:rsidRDefault="00FC0D3A" w:rsidP="00821523">
            <w:pPr>
              <w:rPr>
                <w:rFonts w:ascii="Times New Roman" w:hAnsi="Times New Roman" w:cs="Times New Roman"/>
                <w:b/>
                <w:sz w:val="24"/>
                <w:szCs w:val="24"/>
              </w:rPr>
            </w:pPr>
            <w:r>
              <w:rPr>
                <w:rFonts w:ascii="Times New Roman" w:hAnsi="Times New Roman" w:cs="Times New Roman"/>
                <w:b/>
                <w:bCs/>
                <w:color w:val="00000A"/>
                <w:sz w:val="24"/>
                <w:szCs w:val="24"/>
              </w:rPr>
              <w:t xml:space="preserve">Младший и средний дошкольной </w:t>
            </w:r>
            <w:r w:rsidR="002506D8" w:rsidRPr="009C4948">
              <w:rPr>
                <w:rFonts w:ascii="Times New Roman" w:hAnsi="Times New Roman" w:cs="Times New Roman"/>
                <w:b/>
                <w:bCs/>
                <w:color w:val="00000A"/>
                <w:sz w:val="24"/>
                <w:szCs w:val="24"/>
              </w:rPr>
              <w:t>возраст</w:t>
            </w:r>
          </w:p>
        </w:tc>
        <w:tc>
          <w:tcPr>
            <w:tcW w:w="2835" w:type="dxa"/>
          </w:tcPr>
          <w:p w:rsidR="000950C1" w:rsidRPr="009C4948" w:rsidRDefault="009C4948" w:rsidP="00821523">
            <w:pPr>
              <w:rPr>
                <w:rFonts w:ascii="Times New Roman" w:hAnsi="Times New Roman" w:cs="Times New Roman"/>
                <w:bCs/>
                <w:iCs/>
                <w:color w:val="00000A"/>
                <w:sz w:val="24"/>
                <w:szCs w:val="24"/>
              </w:rPr>
            </w:pPr>
            <w:r>
              <w:rPr>
                <w:rFonts w:ascii="Times New Roman" w:hAnsi="Times New Roman" w:cs="Times New Roman"/>
                <w:bCs/>
                <w:iCs/>
                <w:color w:val="00000A"/>
                <w:sz w:val="24"/>
                <w:szCs w:val="24"/>
              </w:rPr>
              <w:t xml:space="preserve">1. </w:t>
            </w:r>
            <w:r w:rsidRPr="009C4948">
              <w:rPr>
                <w:rFonts w:ascii="Times New Roman" w:hAnsi="Times New Roman" w:cs="Times New Roman"/>
                <w:bCs/>
                <w:iCs/>
                <w:color w:val="00000A"/>
                <w:sz w:val="24"/>
                <w:szCs w:val="24"/>
              </w:rPr>
              <w:t>Раздел «Природа Крыма»</w:t>
            </w:r>
          </w:p>
          <w:p w:rsidR="009C4948" w:rsidRDefault="009C4948" w:rsidP="00821523">
            <w:pPr>
              <w:rPr>
                <w:rFonts w:ascii="Times New Roman" w:hAnsi="Times New Roman" w:cs="Times New Roman"/>
                <w:b/>
                <w:bCs/>
                <w:i/>
                <w:iCs/>
                <w:color w:val="00000A"/>
                <w:sz w:val="24"/>
                <w:szCs w:val="24"/>
              </w:rPr>
            </w:pPr>
          </w:p>
          <w:p w:rsidR="009C4948" w:rsidRDefault="009C4948" w:rsidP="00821523">
            <w:pPr>
              <w:rPr>
                <w:rFonts w:ascii="Times New Roman" w:hAnsi="Times New Roman" w:cs="Times New Roman"/>
                <w:b/>
                <w:bCs/>
                <w:i/>
                <w:iCs/>
                <w:color w:val="00000A"/>
                <w:sz w:val="24"/>
                <w:szCs w:val="24"/>
              </w:rPr>
            </w:pPr>
          </w:p>
          <w:p w:rsidR="009C4948" w:rsidRDefault="009C4948" w:rsidP="00821523">
            <w:pPr>
              <w:rPr>
                <w:rFonts w:ascii="Times New Roman" w:hAnsi="Times New Roman" w:cs="Times New Roman"/>
                <w:b/>
                <w:bCs/>
                <w:i/>
                <w:iCs/>
                <w:color w:val="00000A"/>
                <w:sz w:val="24"/>
                <w:szCs w:val="24"/>
              </w:rPr>
            </w:pPr>
          </w:p>
          <w:p w:rsidR="009C4948" w:rsidRDefault="009C4948" w:rsidP="00821523">
            <w:pPr>
              <w:rPr>
                <w:rFonts w:ascii="Times New Roman" w:hAnsi="Times New Roman" w:cs="Times New Roman"/>
                <w:b/>
                <w:bCs/>
                <w:i/>
                <w:iCs/>
                <w:color w:val="00000A"/>
                <w:sz w:val="24"/>
                <w:szCs w:val="24"/>
              </w:rPr>
            </w:pPr>
          </w:p>
          <w:p w:rsidR="009C4948" w:rsidRDefault="009C4948" w:rsidP="00821523">
            <w:pPr>
              <w:rPr>
                <w:rFonts w:ascii="Times New Roman" w:hAnsi="Times New Roman" w:cs="Times New Roman"/>
                <w:b/>
                <w:bCs/>
                <w:i/>
                <w:iCs/>
                <w:color w:val="00000A"/>
                <w:sz w:val="24"/>
                <w:szCs w:val="24"/>
              </w:rPr>
            </w:pPr>
          </w:p>
          <w:p w:rsidR="009C4948" w:rsidRDefault="009C4948" w:rsidP="00821523">
            <w:pPr>
              <w:rPr>
                <w:rFonts w:ascii="Times New Roman" w:hAnsi="Times New Roman" w:cs="Times New Roman"/>
                <w:b/>
                <w:bCs/>
                <w:i/>
                <w:iCs/>
                <w:color w:val="00000A"/>
                <w:sz w:val="24"/>
                <w:szCs w:val="24"/>
              </w:rPr>
            </w:pPr>
          </w:p>
          <w:p w:rsidR="009C4948" w:rsidRDefault="009C4948" w:rsidP="00821523">
            <w:pPr>
              <w:rPr>
                <w:rFonts w:ascii="Times New Roman" w:hAnsi="Times New Roman" w:cs="Times New Roman"/>
                <w:b/>
                <w:bCs/>
                <w:i/>
                <w:iCs/>
                <w:color w:val="00000A"/>
                <w:sz w:val="24"/>
                <w:szCs w:val="24"/>
              </w:rPr>
            </w:pPr>
          </w:p>
          <w:p w:rsidR="009C4948" w:rsidRDefault="009C4948" w:rsidP="00821523">
            <w:pPr>
              <w:rPr>
                <w:rFonts w:ascii="Times New Roman" w:hAnsi="Times New Roman" w:cs="Times New Roman"/>
                <w:b/>
                <w:bCs/>
                <w:i/>
                <w:iCs/>
                <w:color w:val="00000A"/>
                <w:sz w:val="24"/>
                <w:szCs w:val="24"/>
              </w:rPr>
            </w:pPr>
          </w:p>
          <w:p w:rsidR="009C4948" w:rsidRDefault="009C4948" w:rsidP="00821523">
            <w:pPr>
              <w:rPr>
                <w:rFonts w:ascii="Times New Roman" w:hAnsi="Times New Roman" w:cs="Times New Roman"/>
                <w:b/>
                <w:bCs/>
                <w:i/>
                <w:iCs/>
                <w:color w:val="00000A"/>
                <w:sz w:val="24"/>
                <w:szCs w:val="24"/>
              </w:rPr>
            </w:pPr>
          </w:p>
          <w:p w:rsidR="009C4948" w:rsidRDefault="009C4948" w:rsidP="00821523">
            <w:pPr>
              <w:rPr>
                <w:rFonts w:ascii="Times New Roman" w:hAnsi="Times New Roman" w:cs="Times New Roman"/>
                <w:b/>
                <w:bCs/>
                <w:i/>
                <w:iCs/>
                <w:color w:val="00000A"/>
                <w:sz w:val="24"/>
                <w:szCs w:val="24"/>
              </w:rPr>
            </w:pPr>
          </w:p>
          <w:p w:rsidR="009C4948" w:rsidRDefault="009C4948" w:rsidP="00821523">
            <w:pPr>
              <w:rPr>
                <w:rFonts w:ascii="Times New Roman" w:hAnsi="Times New Roman" w:cs="Times New Roman"/>
                <w:b/>
                <w:bCs/>
                <w:i/>
                <w:iCs/>
                <w:color w:val="00000A"/>
                <w:sz w:val="24"/>
                <w:szCs w:val="24"/>
              </w:rPr>
            </w:pPr>
          </w:p>
          <w:p w:rsidR="009C4948" w:rsidRDefault="009C4948" w:rsidP="00821523">
            <w:pPr>
              <w:rPr>
                <w:rFonts w:ascii="Times New Roman" w:hAnsi="Times New Roman" w:cs="Times New Roman"/>
                <w:b/>
                <w:bCs/>
                <w:i/>
                <w:iCs/>
                <w:color w:val="00000A"/>
                <w:sz w:val="24"/>
                <w:szCs w:val="24"/>
              </w:rPr>
            </w:pPr>
          </w:p>
          <w:p w:rsidR="009C4948" w:rsidRDefault="009C4948" w:rsidP="00821523">
            <w:pPr>
              <w:rPr>
                <w:rFonts w:ascii="Times New Roman" w:hAnsi="Times New Roman" w:cs="Times New Roman"/>
                <w:b/>
                <w:bCs/>
                <w:i/>
                <w:iCs/>
                <w:color w:val="00000A"/>
                <w:sz w:val="24"/>
                <w:szCs w:val="24"/>
              </w:rPr>
            </w:pPr>
          </w:p>
          <w:p w:rsidR="009C4948" w:rsidRDefault="009C4948" w:rsidP="00821523">
            <w:pPr>
              <w:rPr>
                <w:rFonts w:ascii="Times New Roman" w:hAnsi="Times New Roman" w:cs="Times New Roman"/>
                <w:b/>
                <w:bCs/>
                <w:i/>
                <w:iCs/>
                <w:color w:val="00000A"/>
                <w:sz w:val="24"/>
                <w:szCs w:val="24"/>
              </w:rPr>
            </w:pPr>
          </w:p>
          <w:p w:rsidR="009C4948" w:rsidRPr="009C4948" w:rsidRDefault="009C4948" w:rsidP="009C4948">
            <w:pPr>
              <w:autoSpaceDE w:val="0"/>
              <w:autoSpaceDN w:val="0"/>
              <w:adjustRightInd w:val="0"/>
              <w:rPr>
                <w:rFonts w:ascii="Times New Roman" w:hAnsi="Times New Roman" w:cs="Times New Roman"/>
                <w:bCs/>
                <w:iCs/>
                <w:color w:val="00000A"/>
                <w:sz w:val="24"/>
                <w:szCs w:val="24"/>
              </w:rPr>
            </w:pPr>
            <w:r>
              <w:rPr>
                <w:rFonts w:ascii="Times New Roman" w:hAnsi="Times New Roman" w:cs="Times New Roman"/>
                <w:bCs/>
                <w:iCs/>
                <w:color w:val="00000A"/>
                <w:sz w:val="24"/>
                <w:szCs w:val="24"/>
              </w:rPr>
              <w:t xml:space="preserve">2. </w:t>
            </w:r>
            <w:r w:rsidRPr="009C4948">
              <w:rPr>
                <w:rFonts w:ascii="Times New Roman" w:hAnsi="Times New Roman" w:cs="Times New Roman"/>
                <w:bCs/>
                <w:iCs/>
                <w:color w:val="00000A"/>
                <w:sz w:val="24"/>
                <w:szCs w:val="24"/>
              </w:rPr>
              <w:t>Раздел «Люди Крыма и их культуры»</w:t>
            </w:r>
          </w:p>
          <w:p w:rsidR="009C4948" w:rsidRDefault="009C4948" w:rsidP="009C4948">
            <w:pPr>
              <w:rPr>
                <w:rFonts w:ascii="Times New Roman" w:hAnsi="Times New Roman" w:cs="Times New Roman"/>
                <w:bCs/>
                <w:iCs/>
                <w:color w:val="00000A"/>
                <w:sz w:val="24"/>
                <w:szCs w:val="24"/>
              </w:rPr>
            </w:pPr>
            <w:r w:rsidRPr="009C4948">
              <w:rPr>
                <w:rFonts w:ascii="Times New Roman" w:hAnsi="Times New Roman" w:cs="Times New Roman"/>
                <w:bCs/>
                <w:iCs/>
                <w:color w:val="00000A"/>
                <w:sz w:val="24"/>
                <w:szCs w:val="24"/>
              </w:rPr>
              <w:t>Подраздел «Речевое общение на «языке соседа»</w:t>
            </w:r>
          </w:p>
          <w:p w:rsidR="009C4948" w:rsidRDefault="009C4948" w:rsidP="009C4948">
            <w:pPr>
              <w:rPr>
                <w:rFonts w:ascii="Times New Roman" w:hAnsi="Times New Roman" w:cs="Times New Roman"/>
                <w:bCs/>
                <w:iCs/>
                <w:color w:val="00000A"/>
                <w:sz w:val="24"/>
                <w:szCs w:val="24"/>
              </w:rPr>
            </w:pPr>
          </w:p>
          <w:p w:rsidR="009C4948" w:rsidRDefault="009C4948" w:rsidP="009C4948">
            <w:pPr>
              <w:rPr>
                <w:rFonts w:ascii="Times New Roman" w:hAnsi="Times New Roman" w:cs="Times New Roman"/>
                <w:bCs/>
                <w:iCs/>
                <w:color w:val="00000A"/>
                <w:sz w:val="24"/>
                <w:szCs w:val="24"/>
              </w:rPr>
            </w:pPr>
          </w:p>
          <w:p w:rsidR="009C4948" w:rsidRDefault="009C4948" w:rsidP="009C4948">
            <w:pPr>
              <w:rPr>
                <w:rFonts w:ascii="Times New Roman" w:hAnsi="Times New Roman" w:cs="Times New Roman"/>
                <w:bCs/>
                <w:iCs/>
                <w:color w:val="00000A"/>
                <w:sz w:val="24"/>
                <w:szCs w:val="24"/>
              </w:rPr>
            </w:pPr>
          </w:p>
          <w:p w:rsidR="009C4948" w:rsidRDefault="009C4948" w:rsidP="009C4948">
            <w:pPr>
              <w:rPr>
                <w:rFonts w:ascii="Times New Roman" w:hAnsi="Times New Roman" w:cs="Times New Roman"/>
                <w:bCs/>
                <w:iCs/>
                <w:color w:val="00000A"/>
                <w:sz w:val="24"/>
                <w:szCs w:val="24"/>
              </w:rPr>
            </w:pPr>
          </w:p>
          <w:p w:rsidR="009C4948" w:rsidRDefault="009C4948" w:rsidP="009C4948">
            <w:pPr>
              <w:rPr>
                <w:rFonts w:ascii="Times New Roman" w:hAnsi="Times New Roman" w:cs="Times New Roman"/>
                <w:bCs/>
                <w:iCs/>
                <w:color w:val="00000A"/>
                <w:sz w:val="24"/>
                <w:szCs w:val="24"/>
              </w:rPr>
            </w:pPr>
          </w:p>
          <w:p w:rsidR="009C4948" w:rsidRDefault="009C4948" w:rsidP="009C4948">
            <w:pPr>
              <w:rPr>
                <w:rFonts w:ascii="Times New Roman" w:hAnsi="Times New Roman" w:cs="Times New Roman"/>
                <w:bCs/>
                <w:iCs/>
                <w:color w:val="00000A"/>
                <w:sz w:val="24"/>
                <w:szCs w:val="24"/>
              </w:rPr>
            </w:pPr>
          </w:p>
          <w:p w:rsidR="009C4948" w:rsidRDefault="009C4948" w:rsidP="009C4948">
            <w:pPr>
              <w:rPr>
                <w:rFonts w:ascii="Times New Roman" w:hAnsi="Times New Roman" w:cs="Times New Roman"/>
                <w:bCs/>
                <w:iCs/>
                <w:color w:val="00000A"/>
                <w:sz w:val="24"/>
                <w:szCs w:val="24"/>
              </w:rPr>
            </w:pPr>
          </w:p>
          <w:p w:rsidR="009C4948" w:rsidRDefault="009C4948" w:rsidP="009C4948">
            <w:pPr>
              <w:rPr>
                <w:rFonts w:ascii="Times New Roman" w:hAnsi="Times New Roman" w:cs="Times New Roman"/>
                <w:bCs/>
                <w:iCs/>
                <w:color w:val="00000A"/>
                <w:sz w:val="24"/>
                <w:szCs w:val="24"/>
              </w:rPr>
            </w:pPr>
          </w:p>
          <w:p w:rsidR="009C4948" w:rsidRDefault="009C4948" w:rsidP="009C4948">
            <w:pPr>
              <w:rPr>
                <w:rFonts w:ascii="Times New Roman" w:hAnsi="Times New Roman" w:cs="Times New Roman"/>
                <w:bCs/>
                <w:iCs/>
                <w:color w:val="00000A"/>
                <w:sz w:val="24"/>
                <w:szCs w:val="24"/>
              </w:rPr>
            </w:pPr>
          </w:p>
          <w:p w:rsidR="009C4948" w:rsidRDefault="009C4948" w:rsidP="009C4948">
            <w:pPr>
              <w:rPr>
                <w:rFonts w:ascii="Times New Roman" w:hAnsi="Times New Roman" w:cs="Times New Roman"/>
                <w:bCs/>
                <w:iCs/>
                <w:color w:val="00000A"/>
                <w:sz w:val="24"/>
                <w:szCs w:val="24"/>
              </w:rPr>
            </w:pPr>
          </w:p>
          <w:p w:rsidR="009C4948" w:rsidRDefault="009C4948" w:rsidP="009C4948">
            <w:pPr>
              <w:rPr>
                <w:rFonts w:ascii="Times New Roman" w:hAnsi="Times New Roman" w:cs="Times New Roman"/>
                <w:bCs/>
                <w:iCs/>
                <w:color w:val="00000A"/>
                <w:sz w:val="24"/>
                <w:szCs w:val="24"/>
              </w:rPr>
            </w:pPr>
          </w:p>
          <w:p w:rsidR="009C4948" w:rsidRDefault="009C4948" w:rsidP="009C4948">
            <w:pPr>
              <w:rPr>
                <w:rFonts w:ascii="Times New Roman" w:hAnsi="Times New Roman" w:cs="Times New Roman"/>
                <w:bCs/>
                <w:iCs/>
                <w:color w:val="00000A"/>
                <w:sz w:val="24"/>
                <w:szCs w:val="24"/>
              </w:rPr>
            </w:pPr>
          </w:p>
          <w:p w:rsidR="009C4948" w:rsidRDefault="009C4948" w:rsidP="009C4948">
            <w:pPr>
              <w:rPr>
                <w:rFonts w:ascii="Times New Roman" w:hAnsi="Times New Roman" w:cs="Times New Roman"/>
                <w:bCs/>
                <w:iCs/>
                <w:color w:val="00000A"/>
                <w:sz w:val="24"/>
                <w:szCs w:val="24"/>
              </w:rPr>
            </w:pPr>
          </w:p>
          <w:p w:rsidR="009C4948" w:rsidRDefault="009C4948" w:rsidP="009C4948">
            <w:pPr>
              <w:rPr>
                <w:rFonts w:ascii="Times New Roman" w:hAnsi="Times New Roman" w:cs="Times New Roman"/>
                <w:bCs/>
                <w:iCs/>
                <w:color w:val="00000A"/>
                <w:sz w:val="24"/>
                <w:szCs w:val="24"/>
              </w:rPr>
            </w:pPr>
          </w:p>
          <w:p w:rsidR="009C4948" w:rsidRDefault="009C4948" w:rsidP="009C4948">
            <w:pPr>
              <w:rPr>
                <w:rFonts w:ascii="Times New Roman" w:hAnsi="Times New Roman" w:cs="Times New Roman"/>
                <w:bCs/>
                <w:iCs/>
                <w:color w:val="00000A"/>
                <w:sz w:val="24"/>
                <w:szCs w:val="24"/>
              </w:rPr>
            </w:pPr>
          </w:p>
          <w:p w:rsidR="009C4948" w:rsidRDefault="009C4948" w:rsidP="009C4948">
            <w:pPr>
              <w:rPr>
                <w:rFonts w:ascii="Times New Roman" w:hAnsi="Times New Roman" w:cs="Times New Roman"/>
                <w:bCs/>
                <w:iCs/>
                <w:color w:val="00000A"/>
                <w:sz w:val="24"/>
                <w:szCs w:val="24"/>
              </w:rPr>
            </w:pPr>
          </w:p>
          <w:p w:rsidR="009C4948" w:rsidRDefault="009C4948" w:rsidP="009C4948">
            <w:pPr>
              <w:rPr>
                <w:rFonts w:ascii="Times New Roman" w:hAnsi="Times New Roman" w:cs="Times New Roman"/>
                <w:bCs/>
                <w:iCs/>
                <w:color w:val="00000A"/>
                <w:sz w:val="24"/>
                <w:szCs w:val="24"/>
              </w:rPr>
            </w:pPr>
          </w:p>
          <w:p w:rsidR="009C4948" w:rsidRDefault="009C4948" w:rsidP="009C4948">
            <w:pPr>
              <w:rPr>
                <w:rFonts w:ascii="Times New Roman" w:hAnsi="Times New Roman" w:cs="Times New Roman"/>
                <w:bCs/>
                <w:iCs/>
                <w:color w:val="00000A"/>
                <w:sz w:val="24"/>
                <w:szCs w:val="24"/>
              </w:rPr>
            </w:pPr>
          </w:p>
          <w:p w:rsidR="009C4948" w:rsidRPr="00B67498" w:rsidRDefault="009C4948" w:rsidP="009C4948">
            <w:pPr>
              <w:autoSpaceDE w:val="0"/>
              <w:autoSpaceDN w:val="0"/>
              <w:adjustRightInd w:val="0"/>
              <w:rPr>
                <w:rFonts w:ascii="Times New Roman" w:hAnsi="Times New Roman" w:cs="Times New Roman"/>
                <w:bCs/>
                <w:iCs/>
                <w:color w:val="00000A"/>
                <w:sz w:val="24"/>
                <w:szCs w:val="24"/>
              </w:rPr>
            </w:pPr>
            <w:r w:rsidRPr="00B67498">
              <w:rPr>
                <w:rFonts w:ascii="Times New Roman" w:hAnsi="Times New Roman" w:cs="Times New Roman"/>
                <w:bCs/>
                <w:iCs/>
                <w:color w:val="00000A"/>
                <w:sz w:val="24"/>
                <w:szCs w:val="24"/>
              </w:rPr>
              <w:t>3</w:t>
            </w:r>
            <w:r w:rsidR="00B67498">
              <w:rPr>
                <w:rFonts w:ascii="Times New Roman" w:hAnsi="Times New Roman" w:cs="Times New Roman"/>
                <w:bCs/>
                <w:iCs/>
                <w:color w:val="00000A"/>
                <w:sz w:val="24"/>
                <w:szCs w:val="24"/>
              </w:rPr>
              <w:t xml:space="preserve">. </w:t>
            </w:r>
            <w:r w:rsidRPr="00B67498">
              <w:rPr>
                <w:rFonts w:ascii="Times New Roman" w:hAnsi="Times New Roman" w:cs="Times New Roman"/>
                <w:bCs/>
                <w:iCs/>
                <w:color w:val="00000A"/>
                <w:sz w:val="24"/>
                <w:szCs w:val="24"/>
              </w:rPr>
              <w:t>Раздел «Люди Крыма и их культуры»</w:t>
            </w:r>
          </w:p>
          <w:p w:rsidR="009C4948" w:rsidRPr="00B67498" w:rsidRDefault="009C4948" w:rsidP="009C4948">
            <w:pPr>
              <w:autoSpaceDE w:val="0"/>
              <w:autoSpaceDN w:val="0"/>
              <w:adjustRightInd w:val="0"/>
              <w:rPr>
                <w:rFonts w:ascii="Times New Roman" w:hAnsi="Times New Roman" w:cs="Times New Roman"/>
                <w:bCs/>
                <w:iCs/>
                <w:color w:val="000000"/>
                <w:sz w:val="24"/>
                <w:szCs w:val="24"/>
              </w:rPr>
            </w:pPr>
            <w:r w:rsidRPr="00B67498">
              <w:rPr>
                <w:rFonts w:ascii="Times New Roman" w:hAnsi="Times New Roman" w:cs="Times New Roman"/>
                <w:bCs/>
                <w:iCs/>
                <w:color w:val="00000A"/>
                <w:sz w:val="24"/>
                <w:szCs w:val="24"/>
              </w:rPr>
              <w:t>Подраздел «</w:t>
            </w:r>
            <w:r w:rsidRPr="00B67498">
              <w:rPr>
                <w:rFonts w:ascii="Times New Roman" w:hAnsi="Times New Roman" w:cs="Times New Roman"/>
                <w:bCs/>
                <w:iCs/>
                <w:color w:val="000000"/>
                <w:sz w:val="24"/>
                <w:szCs w:val="24"/>
              </w:rPr>
              <w:t>Традиционная и современная культура людей, живущих в</w:t>
            </w:r>
          </w:p>
          <w:p w:rsidR="009C4948" w:rsidRDefault="009C4948" w:rsidP="009C4948">
            <w:pPr>
              <w:rPr>
                <w:rFonts w:ascii="Times New Roman" w:hAnsi="Times New Roman" w:cs="Times New Roman"/>
                <w:bCs/>
                <w:iCs/>
                <w:color w:val="00000A"/>
                <w:sz w:val="24"/>
                <w:szCs w:val="24"/>
              </w:rPr>
            </w:pPr>
            <w:r w:rsidRPr="00B67498">
              <w:rPr>
                <w:rFonts w:ascii="Times New Roman" w:hAnsi="Times New Roman" w:cs="Times New Roman"/>
                <w:bCs/>
                <w:iCs/>
                <w:color w:val="000000"/>
                <w:sz w:val="24"/>
                <w:szCs w:val="24"/>
              </w:rPr>
              <w:t>Крыму</w:t>
            </w:r>
            <w:r w:rsidRPr="00B67498">
              <w:rPr>
                <w:rFonts w:ascii="Times New Roman" w:hAnsi="Times New Roman" w:cs="Times New Roman"/>
                <w:bCs/>
                <w:iCs/>
                <w:color w:val="00000A"/>
                <w:sz w:val="24"/>
                <w:szCs w:val="24"/>
              </w:rPr>
              <w:t>»</w:t>
            </w:r>
          </w:p>
          <w:p w:rsidR="00FC0D3A" w:rsidRDefault="00FC0D3A" w:rsidP="009C4948">
            <w:pPr>
              <w:rPr>
                <w:rFonts w:ascii="Times New Roman" w:hAnsi="Times New Roman" w:cs="Times New Roman"/>
                <w:bCs/>
                <w:iCs/>
                <w:color w:val="00000A"/>
                <w:sz w:val="24"/>
                <w:szCs w:val="24"/>
              </w:rPr>
            </w:pPr>
          </w:p>
          <w:p w:rsidR="00FC0D3A" w:rsidRDefault="00FC0D3A" w:rsidP="009C4948">
            <w:pPr>
              <w:rPr>
                <w:rFonts w:ascii="Times New Roman" w:hAnsi="Times New Roman" w:cs="Times New Roman"/>
                <w:bCs/>
                <w:iCs/>
                <w:color w:val="00000A"/>
                <w:sz w:val="24"/>
                <w:szCs w:val="24"/>
              </w:rPr>
            </w:pPr>
          </w:p>
          <w:p w:rsidR="00FC0D3A" w:rsidRDefault="00FC0D3A" w:rsidP="009C4948">
            <w:pPr>
              <w:rPr>
                <w:rFonts w:ascii="Times New Roman" w:hAnsi="Times New Roman" w:cs="Times New Roman"/>
                <w:bCs/>
                <w:iCs/>
                <w:color w:val="00000A"/>
                <w:sz w:val="24"/>
                <w:szCs w:val="24"/>
              </w:rPr>
            </w:pPr>
          </w:p>
          <w:p w:rsidR="00FC0D3A" w:rsidRDefault="00FC0D3A" w:rsidP="009C4948">
            <w:pPr>
              <w:rPr>
                <w:rFonts w:ascii="Times New Roman" w:hAnsi="Times New Roman" w:cs="Times New Roman"/>
                <w:bCs/>
                <w:iCs/>
                <w:color w:val="00000A"/>
                <w:sz w:val="24"/>
                <w:szCs w:val="24"/>
              </w:rPr>
            </w:pPr>
          </w:p>
          <w:p w:rsidR="00FC0D3A" w:rsidRDefault="00FC0D3A" w:rsidP="009C4948">
            <w:pPr>
              <w:rPr>
                <w:rFonts w:ascii="Times New Roman" w:hAnsi="Times New Roman" w:cs="Times New Roman"/>
                <w:bCs/>
                <w:iCs/>
                <w:color w:val="00000A"/>
                <w:sz w:val="24"/>
                <w:szCs w:val="24"/>
              </w:rPr>
            </w:pPr>
          </w:p>
          <w:p w:rsidR="00FC0D3A" w:rsidRDefault="00FC0D3A" w:rsidP="009C4948">
            <w:pPr>
              <w:rPr>
                <w:rFonts w:ascii="Times New Roman" w:hAnsi="Times New Roman" w:cs="Times New Roman"/>
                <w:bCs/>
                <w:iCs/>
                <w:color w:val="00000A"/>
                <w:sz w:val="24"/>
                <w:szCs w:val="24"/>
              </w:rPr>
            </w:pPr>
          </w:p>
          <w:p w:rsidR="00FC0D3A" w:rsidRDefault="00FC0D3A" w:rsidP="009C4948">
            <w:pPr>
              <w:rPr>
                <w:rFonts w:ascii="Times New Roman" w:hAnsi="Times New Roman" w:cs="Times New Roman"/>
                <w:bCs/>
                <w:iCs/>
                <w:color w:val="00000A"/>
                <w:sz w:val="24"/>
                <w:szCs w:val="24"/>
              </w:rPr>
            </w:pPr>
          </w:p>
          <w:p w:rsidR="00FC0D3A" w:rsidRDefault="00FC0D3A" w:rsidP="009C4948">
            <w:pPr>
              <w:rPr>
                <w:rFonts w:ascii="Times New Roman" w:hAnsi="Times New Roman" w:cs="Times New Roman"/>
                <w:bCs/>
                <w:iCs/>
                <w:color w:val="00000A"/>
                <w:sz w:val="24"/>
                <w:szCs w:val="24"/>
              </w:rPr>
            </w:pPr>
          </w:p>
          <w:p w:rsidR="00FC0D3A" w:rsidRDefault="00FC0D3A" w:rsidP="009C4948">
            <w:pPr>
              <w:rPr>
                <w:rFonts w:ascii="Times New Roman" w:hAnsi="Times New Roman" w:cs="Times New Roman"/>
                <w:bCs/>
                <w:iCs/>
                <w:color w:val="00000A"/>
                <w:sz w:val="24"/>
                <w:szCs w:val="24"/>
              </w:rPr>
            </w:pPr>
          </w:p>
          <w:p w:rsidR="00FC0D3A" w:rsidRDefault="00FC0D3A" w:rsidP="009C4948">
            <w:pPr>
              <w:rPr>
                <w:rFonts w:ascii="Times New Roman" w:hAnsi="Times New Roman" w:cs="Times New Roman"/>
                <w:bCs/>
                <w:iCs/>
                <w:color w:val="00000A"/>
                <w:sz w:val="24"/>
                <w:szCs w:val="24"/>
              </w:rPr>
            </w:pPr>
          </w:p>
          <w:p w:rsidR="00FC0D3A" w:rsidRDefault="00FC0D3A" w:rsidP="009C4948">
            <w:pPr>
              <w:rPr>
                <w:rFonts w:ascii="Times New Roman" w:hAnsi="Times New Roman" w:cs="Times New Roman"/>
                <w:bCs/>
                <w:iCs/>
                <w:color w:val="00000A"/>
                <w:sz w:val="24"/>
                <w:szCs w:val="24"/>
              </w:rPr>
            </w:pPr>
          </w:p>
          <w:p w:rsidR="00FC0D3A" w:rsidRDefault="00FC0D3A" w:rsidP="009C4948">
            <w:pPr>
              <w:rPr>
                <w:rFonts w:ascii="Times New Roman" w:hAnsi="Times New Roman" w:cs="Times New Roman"/>
                <w:bCs/>
                <w:iCs/>
                <w:color w:val="00000A"/>
                <w:sz w:val="24"/>
                <w:szCs w:val="24"/>
              </w:rPr>
            </w:pPr>
          </w:p>
          <w:p w:rsidR="00FC0D3A" w:rsidRPr="00FC0D3A" w:rsidRDefault="00FC0D3A" w:rsidP="00FC0D3A">
            <w:pPr>
              <w:autoSpaceDE w:val="0"/>
              <w:autoSpaceDN w:val="0"/>
              <w:adjustRightInd w:val="0"/>
              <w:rPr>
                <w:rFonts w:ascii="Times New Roman" w:hAnsi="Times New Roman" w:cs="Times New Roman"/>
                <w:bCs/>
                <w:iCs/>
                <w:color w:val="00000A"/>
                <w:sz w:val="24"/>
                <w:szCs w:val="24"/>
              </w:rPr>
            </w:pPr>
            <w:r>
              <w:rPr>
                <w:rFonts w:ascii="Times New Roman" w:hAnsi="Times New Roman" w:cs="Times New Roman"/>
                <w:bCs/>
                <w:iCs/>
                <w:color w:val="00000A"/>
                <w:sz w:val="24"/>
                <w:szCs w:val="24"/>
              </w:rPr>
              <w:t xml:space="preserve">4. </w:t>
            </w:r>
            <w:r w:rsidRPr="00FC0D3A">
              <w:rPr>
                <w:rFonts w:ascii="Times New Roman" w:hAnsi="Times New Roman" w:cs="Times New Roman"/>
                <w:bCs/>
                <w:iCs/>
                <w:color w:val="00000A"/>
                <w:sz w:val="24"/>
                <w:szCs w:val="24"/>
              </w:rPr>
              <w:t>Раздел «Люди Крыма и их культуры»</w:t>
            </w:r>
          </w:p>
          <w:p w:rsidR="00FC0D3A" w:rsidRDefault="00FC0D3A" w:rsidP="00FC0D3A">
            <w:pPr>
              <w:rPr>
                <w:rFonts w:ascii="Times New Roman" w:hAnsi="Times New Roman" w:cs="Times New Roman"/>
                <w:bCs/>
                <w:iCs/>
                <w:color w:val="000000"/>
                <w:sz w:val="24"/>
                <w:szCs w:val="24"/>
              </w:rPr>
            </w:pPr>
            <w:r w:rsidRPr="00FC0D3A">
              <w:rPr>
                <w:rFonts w:ascii="Times New Roman" w:hAnsi="Times New Roman" w:cs="Times New Roman"/>
                <w:bCs/>
                <w:iCs/>
                <w:color w:val="00000A"/>
                <w:sz w:val="24"/>
                <w:szCs w:val="24"/>
              </w:rPr>
              <w:t xml:space="preserve">Подраздел </w:t>
            </w:r>
            <w:r w:rsidRPr="00FC0D3A">
              <w:rPr>
                <w:rFonts w:ascii="Times New Roman" w:hAnsi="Times New Roman" w:cs="Times New Roman"/>
                <w:bCs/>
                <w:iCs/>
                <w:color w:val="000000"/>
                <w:sz w:val="24"/>
                <w:szCs w:val="24"/>
              </w:rPr>
              <w:t>«История людей и памятников»</w:t>
            </w:r>
          </w:p>
          <w:p w:rsidR="00FC0D3A" w:rsidRDefault="00FC0D3A" w:rsidP="00FC0D3A">
            <w:pPr>
              <w:rPr>
                <w:rFonts w:ascii="Times New Roman" w:hAnsi="Times New Roman" w:cs="Times New Roman"/>
                <w:bCs/>
                <w:iCs/>
                <w:color w:val="000000"/>
                <w:sz w:val="24"/>
                <w:szCs w:val="24"/>
              </w:rPr>
            </w:pPr>
          </w:p>
          <w:p w:rsidR="00FC0D3A" w:rsidRDefault="00FC0D3A" w:rsidP="00FC0D3A">
            <w:pPr>
              <w:rPr>
                <w:rFonts w:ascii="Times New Roman" w:hAnsi="Times New Roman" w:cs="Times New Roman"/>
                <w:bCs/>
                <w:iCs/>
                <w:color w:val="000000"/>
                <w:sz w:val="24"/>
                <w:szCs w:val="24"/>
              </w:rPr>
            </w:pPr>
          </w:p>
          <w:p w:rsidR="00FC0D3A" w:rsidRPr="00FC0D3A" w:rsidRDefault="00FC0D3A" w:rsidP="00FC0D3A">
            <w:pPr>
              <w:autoSpaceDE w:val="0"/>
              <w:autoSpaceDN w:val="0"/>
              <w:adjustRightInd w:val="0"/>
              <w:rPr>
                <w:rFonts w:ascii="Times New Roman" w:hAnsi="Times New Roman" w:cs="Times New Roman"/>
                <w:bCs/>
                <w:iCs/>
                <w:color w:val="00000A"/>
                <w:sz w:val="24"/>
                <w:szCs w:val="24"/>
              </w:rPr>
            </w:pPr>
            <w:r w:rsidRPr="00FC0D3A">
              <w:rPr>
                <w:rFonts w:ascii="Times New Roman" w:hAnsi="Times New Roman" w:cs="Times New Roman"/>
                <w:bCs/>
                <w:iCs/>
                <w:color w:val="00000A"/>
                <w:sz w:val="24"/>
                <w:szCs w:val="24"/>
              </w:rPr>
              <w:t>5. Раздел «Люди Крыма и их культуры»</w:t>
            </w:r>
          </w:p>
          <w:p w:rsidR="00FC0D3A" w:rsidRDefault="00FC0D3A" w:rsidP="00FC0D3A">
            <w:pPr>
              <w:rPr>
                <w:rFonts w:ascii="Times New Roman" w:hAnsi="Times New Roman" w:cs="Times New Roman"/>
                <w:bCs/>
                <w:iCs/>
                <w:color w:val="00000A"/>
                <w:sz w:val="24"/>
                <w:szCs w:val="24"/>
              </w:rPr>
            </w:pPr>
            <w:r w:rsidRPr="00FC0D3A">
              <w:rPr>
                <w:rFonts w:ascii="Times New Roman" w:hAnsi="Times New Roman" w:cs="Times New Roman"/>
                <w:bCs/>
                <w:iCs/>
                <w:color w:val="00000A"/>
                <w:sz w:val="24"/>
                <w:szCs w:val="24"/>
              </w:rPr>
              <w:lastRenderedPageBreak/>
              <w:t>Подраздел «Художественная литература»</w:t>
            </w:r>
          </w:p>
          <w:p w:rsidR="00FC0D3A" w:rsidRDefault="00FC0D3A" w:rsidP="00FC0D3A">
            <w:pPr>
              <w:rPr>
                <w:rFonts w:ascii="Times New Roman" w:hAnsi="Times New Roman" w:cs="Times New Roman"/>
                <w:bCs/>
                <w:iCs/>
                <w:color w:val="00000A"/>
                <w:sz w:val="24"/>
                <w:szCs w:val="24"/>
              </w:rPr>
            </w:pPr>
          </w:p>
          <w:p w:rsidR="00FC0D3A" w:rsidRDefault="00FC0D3A" w:rsidP="00FC0D3A">
            <w:pPr>
              <w:rPr>
                <w:rFonts w:ascii="Times New Roman" w:hAnsi="Times New Roman" w:cs="Times New Roman"/>
                <w:bCs/>
                <w:iCs/>
                <w:color w:val="00000A"/>
                <w:sz w:val="24"/>
                <w:szCs w:val="24"/>
              </w:rPr>
            </w:pPr>
          </w:p>
          <w:p w:rsidR="00FC0D3A" w:rsidRDefault="00FC0D3A" w:rsidP="00FC0D3A">
            <w:pPr>
              <w:rPr>
                <w:rFonts w:ascii="Times New Roman" w:hAnsi="Times New Roman" w:cs="Times New Roman"/>
                <w:bCs/>
                <w:iCs/>
                <w:color w:val="00000A"/>
                <w:sz w:val="24"/>
                <w:szCs w:val="24"/>
              </w:rPr>
            </w:pPr>
          </w:p>
          <w:p w:rsidR="00FC0D3A" w:rsidRDefault="00FC0D3A" w:rsidP="00FC0D3A">
            <w:pPr>
              <w:rPr>
                <w:rFonts w:ascii="Times New Roman" w:hAnsi="Times New Roman" w:cs="Times New Roman"/>
                <w:bCs/>
                <w:iCs/>
                <w:color w:val="00000A"/>
                <w:sz w:val="24"/>
                <w:szCs w:val="24"/>
              </w:rPr>
            </w:pPr>
          </w:p>
          <w:p w:rsidR="00FC0D3A" w:rsidRDefault="00FC0D3A" w:rsidP="00FC0D3A">
            <w:pPr>
              <w:rPr>
                <w:rFonts w:ascii="Times New Roman" w:hAnsi="Times New Roman" w:cs="Times New Roman"/>
                <w:bCs/>
                <w:iCs/>
                <w:color w:val="00000A"/>
                <w:sz w:val="24"/>
                <w:szCs w:val="24"/>
              </w:rPr>
            </w:pPr>
          </w:p>
          <w:p w:rsidR="00FC0D3A" w:rsidRDefault="00FC0D3A" w:rsidP="00FC0D3A">
            <w:pPr>
              <w:rPr>
                <w:rFonts w:ascii="Times New Roman" w:hAnsi="Times New Roman" w:cs="Times New Roman"/>
                <w:bCs/>
                <w:iCs/>
                <w:color w:val="00000A"/>
                <w:sz w:val="24"/>
                <w:szCs w:val="24"/>
              </w:rPr>
            </w:pPr>
          </w:p>
          <w:p w:rsidR="00FC0D3A" w:rsidRDefault="00FC0D3A" w:rsidP="00FC0D3A">
            <w:pPr>
              <w:rPr>
                <w:rFonts w:ascii="Times New Roman" w:hAnsi="Times New Roman" w:cs="Times New Roman"/>
                <w:bCs/>
                <w:iCs/>
                <w:color w:val="00000A"/>
                <w:sz w:val="24"/>
                <w:szCs w:val="24"/>
              </w:rPr>
            </w:pPr>
          </w:p>
          <w:p w:rsidR="00FC0D3A" w:rsidRDefault="00FC0D3A" w:rsidP="00FC0D3A">
            <w:pPr>
              <w:rPr>
                <w:rFonts w:ascii="Times New Roman" w:hAnsi="Times New Roman" w:cs="Times New Roman"/>
                <w:bCs/>
                <w:iCs/>
                <w:color w:val="00000A"/>
                <w:sz w:val="24"/>
                <w:szCs w:val="24"/>
              </w:rPr>
            </w:pPr>
          </w:p>
          <w:p w:rsidR="00FC0D3A" w:rsidRDefault="00FC0D3A" w:rsidP="00FC0D3A">
            <w:pPr>
              <w:rPr>
                <w:rFonts w:ascii="Times New Roman" w:hAnsi="Times New Roman" w:cs="Times New Roman"/>
                <w:bCs/>
                <w:iCs/>
                <w:color w:val="00000A"/>
                <w:sz w:val="24"/>
                <w:szCs w:val="24"/>
              </w:rPr>
            </w:pPr>
          </w:p>
          <w:p w:rsidR="00FC0D3A" w:rsidRDefault="00FC0D3A" w:rsidP="00FC0D3A">
            <w:pPr>
              <w:rPr>
                <w:rFonts w:ascii="Times New Roman" w:hAnsi="Times New Roman" w:cs="Times New Roman"/>
                <w:bCs/>
                <w:iCs/>
                <w:color w:val="00000A"/>
                <w:sz w:val="24"/>
                <w:szCs w:val="24"/>
              </w:rPr>
            </w:pPr>
          </w:p>
          <w:p w:rsidR="00FC0D3A" w:rsidRPr="00FC0D3A" w:rsidRDefault="00FC0D3A" w:rsidP="00FC0D3A">
            <w:pPr>
              <w:autoSpaceDE w:val="0"/>
              <w:autoSpaceDN w:val="0"/>
              <w:adjustRightInd w:val="0"/>
              <w:rPr>
                <w:rFonts w:ascii="Times New Roman" w:hAnsi="Times New Roman" w:cs="Times New Roman"/>
                <w:bCs/>
                <w:iCs/>
                <w:color w:val="00000A"/>
                <w:sz w:val="24"/>
                <w:szCs w:val="24"/>
              </w:rPr>
            </w:pPr>
            <w:r>
              <w:rPr>
                <w:rFonts w:ascii="Times New Roman" w:hAnsi="Times New Roman" w:cs="Times New Roman"/>
                <w:bCs/>
                <w:iCs/>
                <w:color w:val="00000A"/>
                <w:sz w:val="24"/>
                <w:szCs w:val="24"/>
              </w:rPr>
              <w:t xml:space="preserve">6. </w:t>
            </w:r>
            <w:r w:rsidRPr="00FC0D3A">
              <w:rPr>
                <w:rFonts w:ascii="Times New Roman" w:hAnsi="Times New Roman" w:cs="Times New Roman"/>
                <w:bCs/>
                <w:iCs/>
                <w:color w:val="00000A"/>
                <w:sz w:val="24"/>
                <w:szCs w:val="24"/>
              </w:rPr>
              <w:t>Раздел «Люди Крыма и их культуры»</w:t>
            </w:r>
          </w:p>
          <w:p w:rsidR="00FC0D3A" w:rsidRDefault="00FC0D3A" w:rsidP="00FC0D3A">
            <w:pPr>
              <w:rPr>
                <w:rFonts w:ascii="Times New Roman" w:hAnsi="Times New Roman" w:cs="Times New Roman"/>
                <w:bCs/>
                <w:iCs/>
                <w:color w:val="00000A"/>
                <w:sz w:val="24"/>
                <w:szCs w:val="24"/>
              </w:rPr>
            </w:pPr>
            <w:r w:rsidRPr="00FC0D3A">
              <w:rPr>
                <w:rFonts w:ascii="Times New Roman" w:hAnsi="Times New Roman" w:cs="Times New Roman"/>
                <w:bCs/>
                <w:iCs/>
                <w:color w:val="00000A"/>
                <w:sz w:val="24"/>
                <w:szCs w:val="24"/>
              </w:rPr>
              <w:t>Подраздел «Музыка»</w:t>
            </w:r>
          </w:p>
          <w:p w:rsidR="00FC0D3A" w:rsidRDefault="00FC0D3A" w:rsidP="00FC0D3A">
            <w:pPr>
              <w:rPr>
                <w:rFonts w:ascii="Times New Roman" w:hAnsi="Times New Roman" w:cs="Times New Roman"/>
                <w:bCs/>
                <w:iCs/>
                <w:color w:val="00000A"/>
                <w:sz w:val="24"/>
                <w:szCs w:val="24"/>
              </w:rPr>
            </w:pPr>
          </w:p>
          <w:p w:rsidR="00FC0D3A" w:rsidRDefault="00FC0D3A" w:rsidP="00FC0D3A">
            <w:pPr>
              <w:rPr>
                <w:rFonts w:ascii="Times New Roman" w:hAnsi="Times New Roman" w:cs="Times New Roman"/>
                <w:bCs/>
                <w:iCs/>
                <w:color w:val="00000A"/>
                <w:sz w:val="24"/>
                <w:szCs w:val="24"/>
              </w:rPr>
            </w:pPr>
          </w:p>
          <w:p w:rsidR="00FC0D3A" w:rsidRDefault="00FC0D3A" w:rsidP="00FC0D3A">
            <w:pPr>
              <w:rPr>
                <w:rFonts w:ascii="Times New Roman" w:hAnsi="Times New Roman" w:cs="Times New Roman"/>
                <w:bCs/>
                <w:iCs/>
                <w:color w:val="00000A"/>
                <w:sz w:val="24"/>
                <w:szCs w:val="24"/>
              </w:rPr>
            </w:pPr>
          </w:p>
          <w:p w:rsidR="00FC0D3A" w:rsidRPr="00FC0D3A" w:rsidRDefault="00FC0D3A" w:rsidP="00FC0D3A">
            <w:pPr>
              <w:autoSpaceDE w:val="0"/>
              <w:autoSpaceDN w:val="0"/>
              <w:adjustRightInd w:val="0"/>
              <w:rPr>
                <w:rFonts w:ascii="Times New Roman" w:hAnsi="Times New Roman" w:cs="Times New Roman"/>
                <w:bCs/>
                <w:iCs/>
                <w:color w:val="00000A"/>
                <w:sz w:val="24"/>
                <w:szCs w:val="24"/>
              </w:rPr>
            </w:pPr>
            <w:r>
              <w:rPr>
                <w:rFonts w:ascii="Times New Roman" w:hAnsi="Times New Roman" w:cs="Times New Roman"/>
                <w:bCs/>
                <w:iCs/>
                <w:color w:val="00000A"/>
                <w:sz w:val="24"/>
                <w:szCs w:val="24"/>
              </w:rPr>
              <w:t xml:space="preserve">7. </w:t>
            </w:r>
            <w:r w:rsidRPr="00FC0D3A">
              <w:rPr>
                <w:rFonts w:ascii="Times New Roman" w:hAnsi="Times New Roman" w:cs="Times New Roman"/>
                <w:bCs/>
                <w:iCs/>
                <w:color w:val="00000A"/>
                <w:sz w:val="24"/>
                <w:szCs w:val="24"/>
              </w:rPr>
              <w:t>Раздел «Люди Крыма и их культуры»</w:t>
            </w:r>
          </w:p>
          <w:p w:rsidR="00FC0D3A" w:rsidRPr="009C4948" w:rsidRDefault="00FC0D3A" w:rsidP="00FC0D3A">
            <w:pPr>
              <w:rPr>
                <w:rFonts w:ascii="Times New Roman" w:hAnsi="Times New Roman" w:cs="Times New Roman"/>
                <w:b/>
                <w:sz w:val="24"/>
                <w:szCs w:val="24"/>
              </w:rPr>
            </w:pPr>
            <w:r w:rsidRPr="00FC0D3A">
              <w:rPr>
                <w:rFonts w:ascii="Times New Roman" w:hAnsi="Times New Roman" w:cs="Times New Roman"/>
                <w:bCs/>
                <w:iCs/>
                <w:color w:val="00000A"/>
                <w:sz w:val="24"/>
                <w:szCs w:val="24"/>
              </w:rPr>
              <w:t>Подраздел «Играем вместе»</w:t>
            </w:r>
          </w:p>
        </w:tc>
        <w:tc>
          <w:tcPr>
            <w:tcW w:w="4932" w:type="dxa"/>
          </w:tcPr>
          <w:p w:rsidR="009C4948" w:rsidRPr="009C4948" w:rsidRDefault="009C4948" w:rsidP="009C4948">
            <w:pPr>
              <w:autoSpaceDE w:val="0"/>
              <w:autoSpaceDN w:val="0"/>
              <w:adjustRightInd w:val="0"/>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1.</w:t>
            </w:r>
            <w:r w:rsidR="00FC0D3A">
              <w:rPr>
                <w:rFonts w:ascii="Times New Roman" w:hAnsi="Times New Roman" w:cs="Times New Roman"/>
                <w:color w:val="00000A"/>
                <w:sz w:val="24"/>
                <w:szCs w:val="24"/>
              </w:rPr>
              <w:t xml:space="preserve"> </w:t>
            </w:r>
            <w:r>
              <w:rPr>
                <w:rFonts w:ascii="Times New Roman" w:hAnsi="Times New Roman" w:cs="Times New Roman"/>
                <w:color w:val="00000A"/>
                <w:sz w:val="24"/>
                <w:szCs w:val="24"/>
              </w:rPr>
              <w:t>П</w:t>
            </w:r>
            <w:r w:rsidRPr="009C4948">
              <w:rPr>
                <w:rFonts w:ascii="Times New Roman" w:hAnsi="Times New Roman" w:cs="Times New Roman"/>
                <w:color w:val="00000A"/>
                <w:sz w:val="24"/>
                <w:szCs w:val="24"/>
              </w:rPr>
              <w:t>озитивно относятся к явлениям и объектам природы, знают некоторые</w:t>
            </w:r>
          </w:p>
          <w:p w:rsidR="009C4948" w:rsidRPr="009C4948" w:rsidRDefault="009C4948" w:rsidP="009C4948">
            <w:pPr>
              <w:autoSpaceDE w:val="0"/>
              <w:autoSpaceDN w:val="0"/>
              <w:adjustRightInd w:val="0"/>
              <w:rPr>
                <w:rFonts w:ascii="Times New Roman" w:hAnsi="Times New Roman" w:cs="Times New Roman"/>
                <w:color w:val="00000A"/>
                <w:sz w:val="24"/>
                <w:szCs w:val="24"/>
              </w:rPr>
            </w:pPr>
            <w:r w:rsidRPr="009C4948">
              <w:rPr>
                <w:rFonts w:ascii="Times New Roman" w:hAnsi="Times New Roman" w:cs="Times New Roman"/>
                <w:color w:val="00000A"/>
                <w:sz w:val="24"/>
                <w:szCs w:val="24"/>
              </w:rPr>
              <w:t>объекты ближайшего окружения (растения и животных уголка природы,</w:t>
            </w:r>
          </w:p>
          <w:p w:rsidR="009C4948" w:rsidRPr="009C4948" w:rsidRDefault="009C4948" w:rsidP="009C4948">
            <w:pPr>
              <w:autoSpaceDE w:val="0"/>
              <w:autoSpaceDN w:val="0"/>
              <w:adjustRightInd w:val="0"/>
              <w:rPr>
                <w:rFonts w:ascii="Times New Roman" w:hAnsi="Times New Roman" w:cs="Times New Roman"/>
                <w:color w:val="00000A"/>
                <w:sz w:val="24"/>
                <w:szCs w:val="24"/>
              </w:rPr>
            </w:pPr>
            <w:r w:rsidRPr="009C4948">
              <w:rPr>
                <w:rFonts w:ascii="Times New Roman" w:hAnsi="Times New Roman" w:cs="Times New Roman"/>
                <w:color w:val="00000A"/>
                <w:sz w:val="24"/>
                <w:szCs w:val="24"/>
              </w:rPr>
              <w:t>территории детского сада);</w:t>
            </w:r>
          </w:p>
          <w:p w:rsidR="009C4948" w:rsidRPr="009C4948" w:rsidRDefault="009C4948" w:rsidP="009C4948">
            <w:pPr>
              <w:autoSpaceDE w:val="0"/>
              <w:autoSpaceDN w:val="0"/>
              <w:adjustRightInd w:val="0"/>
              <w:rPr>
                <w:rFonts w:ascii="Times New Roman" w:hAnsi="Times New Roman" w:cs="Times New Roman"/>
                <w:color w:val="00000A"/>
                <w:sz w:val="24"/>
                <w:szCs w:val="24"/>
              </w:rPr>
            </w:pPr>
            <w:r w:rsidRPr="009C4948">
              <w:rPr>
                <w:rFonts w:ascii="Times New Roman" w:hAnsi="Times New Roman" w:cs="Times New Roman"/>
                <w:color w:val="00000A"/>
                <w:sz w:val="24"/>
                <w:szCs w:val="24"/>
              </w:rPr>
              <w:t>– проявляют интерес к информации природоведческого характера;</w:t>
            </w:r>
          </w:p>
          <w:p w:rsidR="009C4948" w:rsidRPr="009C4948" w:rsidRDefault="009C4948" w:rsidP="009C4948">
            <w:pPr>
              <w:autoSpaceDE w:val="0"/>
              <w:autoSpaceDN w:val="0"/>
              <w:adjustRightInd w:val="0"/>
              <w:rPr>
                <w:rFonts w:ascii="Times New Roman" w:hAnsi="Times New Roman" w:cs="Times New Roman"/>
                <w:color w:val="00000A"/>
                <w:sz w:val="24"/>
                <w:szCs w:val="24"/>
              </w:rPr>
            </w:pPr>
            <w:r w:rsidRPr="009C4948">
              <w:rPr>
                <w:rFonts w:ascii="Times New Roman" w:hAnsi="Times New Roman" w:cs="Times New Roman"/>
                <w:color w:val="00000A"/>
                <w:sz w:val="24"/>
                <w:szCs w:val="24"/>
              </w:rPr>
              <w:t>– стремятся к самостоятельным практическим действиям на природе</w:t>
            </w:r>
          </w:p>
          <w:p w:rsidR="009C4948" w:rsidRPr="009C4948" w:rsidRDefault="009C4948" w:rsidP="009C4948">
            <w:pPr>
              <w:autoSpaceDE w:val="0"/>
              <w:autoSpaceDN w:val="0"/>
              <w:adjustRightInd w:val="0"/>
              <w:rPr>
                <w:rFonts w:ascii="Times New Roman" w:hAnsi="Times New Roman" w:cs="Times New Roman"/>
                <w:color w:val="00000A"/>
                <w:sz w:val="24"/>
                <w:szCs w:val="24"/>
              </w:rPr>
            </w:pPr>
            <w:r w:rsidRPr="009C4948">
              <w:rPr>
                <w:rFonts w:ascii="Times New Roman" w:hAnsi="Times New Roman" w:cs="Times New Roman"/>
                <w:color w:val="00000A"/>
                <w:sz w:val="24"/>
                <w:szCs w:val="24"/>
              </w:rPr>
              <w:t xml:space="preserve">(полить цветы, покормить рыбок и т. д.); – проявляют любознательность и </w:t>
            </w:r>
            <w:r w:rsidRPr="009C4948">
              <w:rPr>
                <w:rFonts w:ascii="Times New Roman" w:hAnsi="Times New Roman" w:cs="Times New Roman"/>
                <w:color w:val="00000A"/>
                <w:sz w:val="24"/>
                <w:szCs w:val="24"/>
              </w:rPr>
              <w:lastRenderedPageBreak/>
              <w:t>познавательный интерес во всех видах</w:t>
            </w:r>
          </w:p>
          <w:p w:rsidR="009C4948" w:rsidRPr="009C4948" w:rsidRDefault="009C4948" w:rsidP="009C4948">
            <w:pPr>
              <w:autoSpaceDE w:val="0"/>
              <w:autoSpaceDN w:val="0"/>
              <w:adjustRightInd w:val="0"/>
              <w:rPr>
                <w:rFonts w:ascii="Times New Roman" w:hAnsi="Times New Roman" w:cs="Times New Roman"/>
                <w:color w:val="00000A"/>
                <w:sz w:val="24"/>
                <w:szCs w:val="24"/>
              </w:rPr>
            </w:pPr>
            <w:r w:rsidRPr="009C4948">
              <w:rPr>
                <w:rFonts w:ascii="Times New Roman" w:hAnsi="Times New Roman" w:cs="Times New Roman"/>
                <w:color w:val="00000A"/>
                <w:sz w:val="24"/>
                <w:szCs w:val="24"/>
              </w:rPr>
              <w:t>организованной деятельности по усвоению программного материала;</w:t>
            </w:r>
          </w:p>
          <w:p w:rsidR="000950C1" w:rsidRDefault="009C4948" w:rsidP="009C4948">
            <w:pPr>
              <w:rPr>
                <w:rFonts w:ascii="Times New Roman" w:hAnsi="Times New Roman" w:cs="Times New Roman"/>
                <w:color w:val="00000A"/>
                <w:sz w:val="24"/>
                <w:szCs w:val="24"/>
              </w:rPr>
            </w:pPr>
            <w:r w:rsidRPr="009C4948">
              <w:rPr>
                <w:rFonts w:ascii="Times New Roman" w:hAnsi="Times New Roman" w:cs="Times New Roman"/>
                <w:color w:val="00000A"/>
                <w:sz w:val="24"/>
                <w:szCs w:val="24"/>
              </w:rPr>
              <w:t>– внимательно и бережно относятся к природным объектам.</w:t>
            </w:r>
          </w:p>
          <w:p w:rsidR="009C4948" w:rsidRPr="009C4948" w:rsidRDefault="009C4948" w:rsidP="009C4948">
            <w:pPr>
              <w:autoSpaceDE w:val="0"/>
              <w:autoSpaceDN w:val="0"/>
              <w:adjustRightInd w:val="0"/>
              <w:rPr>
                <w:rFonts w:ascii="Times New Roman" w:hAnsi="Times New Roman" w:cs="Times New Roman"/>
                <w:color w:val="00000A"/>
                <w:sz w:val="24"/>
                <w:szCs w:val="24"/>
              </w:rPr>
            </w:pPr>
            <w:r>
              <w:rPr>
                <w:rFonts w:ascii="Times New Roman" w:hAnsi="Times New Roman" w:cs="Times New Roman"/>
                <w:color w:val="00000A"/>
                <w:sz w:val="24"/>
                <w:szCs w:val="24"/>
              </w:rPr>
              <w:t>2. П</w:t>
            </w:r>
            <w:r w:rsidRPr="009C4948">
              <w:rPr>
                <w:rFonts w:ascii="Times New Roman" w:hAnsi="Times New Roman" w:cs="Times New Roman"/>
                <w:color w:val="00000A"/>
                <w:sz w:val="24"/>
                <w:szCs w:val="24"/>
              </w:rPr>
              <w:t>роявляют позитивный интерес к окружающим людям, сверстникам,</w:t>
            </w:r>
          </w:p>
          <w:p w:rsidR="009C4948" w:rsidRPr="009C4948" w:rsidRDefault="009C4948" w:rsidP="009C4948">
            <w:pPr>
              <w:autoSpaceDE w:val="0"/>
              <w:autoSpaceDN w:val="0"/>
              <w:adjustRightInd w:val="0"/>
              <w:rPr>
                <w:rFonts w:ascii="Times New Roman" w:hAnsi="Times New Roman" w:cs="Times New Roman"/>
                <w:color w:val="00000A"/>
                <w:sz w:val="24"/>
                <w:szCs w:val="24"/>
              </w:rPr>
            </w:pPr>
            <w:r w:rsidRPr="009C4948">
              <w:rPr>
                <w:rFonts w:ascii="Times New Roman" w:hAnsi="Times New Roman" w:cs="Times New Roman"/>
                <w:color w:val="00000A"/>
                <w:sz w:val="24"/>
                <w:szCs w:val="24"/>
              </w:rPr>
              <w:t>предметам, явлениям и событиям ближайшего окружения;</w:t>
            </w:r>
          </w:p>
          <w:p w:rsidR="009C4948" w:rsidRPr="009C4948" w:rsidRDefault="009C4948" w:rsidP="009C4948">
            <w:pPr>
              <w:autoSpaceDE w:val="0"/>
              <w:autoSpaceDN w:val="0"/>
              <w:adjustRightInd w:val="0"/>
              <w:rPr>
                <w:rFonts w:ascii="Times New Roman" w:hAnsi="Times New Roman" w:cs="Times New Roman"/>
                <w:color w:val="00000A"/>
                <w:sz w:val="24"/>
                <w:szCs w:val="24"/>
              </w:rPr>
            </w:pPr>
            <w:r w:rsidRPr="009C4948">
              <w:rPr>
                <w:rFonts w:ascii="Times New Roman" w:hAnsi="Times New Roman" w:cs="Times New Roman"/>
                <w:color w:val="00000A"/>
                <w:sz w:val="24"/>
                <w:szCs w:val="24"/>
              </w:rPr>
              <w:t>– стремятся применять элементарные формулы общения в различных</w:t>
            </w:r>
          </w:p>
          <w:p w:rsidR="009C4948" w:rsidRPr="009C4948" w:rsidRDefault="009C4948" w:rsidP="009C4948">
            <w:pPr>
              <w:autoSpaceDE w:val="0"/>
              <w:autoSpaceDN w:val="0"/>
              <w:adjustRightInd w:val="0"/>
              <w:rPr>
                <w:rFonts w:ascii="Times New Roman" w:hAnsi="Times New Roman" w:cs="Times New Roman"/>
                <w:color w:val="00000A"/>
                <w:sz w:val="24"/>
                <w:szCs w:val="24"/>
              </w:rPr>
            </w:pPr>
            <w:r w:rsidRPr="009C4948">
              <w:rPr>
                <w:rFonts w:ascii="Times New Roman" w:hAnsi="Times New Roman" w:cs="Times New Roman"/>
                <w:color w:val="00000A"/>
                <w:sz w:val="24"/>
                <w:szCs w:val="24"/>
              </w:rPr>
              <w:t>формах и ситуациях;</w:t>
            </w:r>
          </w:p>
          <w:p w:rsidR="009C4948" w:rsidRPr="009C4948" w:rsidRDefault="009C4948" w:rsidP="009C4948">
            <w:pPr>
              <w:autoSpaceDE w:val="0"/>
              <w:autoSpaceDN w:val="0"/>
              <w:adjustRightInd w:val="0"/>
              <w:rPr>
                <w:rFonts w:ascii="Times New Roman" w:hAnsi="Times New Roman" w:cs="Times New Roman"/>
                <w:color w:val="00000A"/>
                <w:sz w:val="24"/>
                <w:szCs w:val="24"/>
              </w:rPr>
            </w:pPr>
            <w:r w:rsidRPr="009C4948">
              <w:rPr>
                <w:rFonts w:ascii="Times New Roman" w:hAnsi="Times New Roman" w:cs="Times New Roman"/>
                <w:color w:val="00000A"/>
                <w:sz w:val="24"/>
                <w:szCs w:val="24"/>
              </w:rPr>
              <w:t>– общаются со своими сверстниками содержательно и доброжелательно;</w:t>
            </w:r>
          </w:p>
          <w:p w:rsidR="009C4948" w:rsidRPr="009C4948" w:rsidRDefault="009C4948" w:rsidP="009C4948">
            <w:pPr>
              <w:autoSpaceDE w:val="0"/>
              <w:autoSpaceDN w:val="0"/>
              <w:adjustRightInd w:val="0"/>
              <w:rPr>
                <w:rFonts w:ascii="Times New Roman" w:hAnsi="Times New Roman" w:cs="Times New Roman"/>
                <w:color w:val="00000A"/>
                <w:sz w:val="24"/>
                <w:szCs w:val="24"/>
              </w:rPr>
            </w:pPr>
            <w:r w:rsidRPr="009C4948">
              <w:rPr>
                <w:rFonts w:ascii="Times New Roman" w:hAnsi="Times New Roman" w:cs="Times New Roman"/>
                <w:color w:val="00000A"/>
                <w:sz w:val="24"/>
                <w:szCs w:val="24"/>
              </w:rPr>
              <w:t>– проявляют интерес к доступным пониманию событиям и фактам</w:t>
            </w:r>
          </w:p>
          <w:p w:rsidR="009C4948" w:rsidRPr="009C4948" w:rsidRDefault="009C4948" w:rsidP="009C4948">
            <w:pPr>
              <w:autoSpaceDE w:val="0"/>
              <w:autoSpaceDN w:val="0"/>
              <w:adjustRightInd w:val="0"/>
              <w:rPr>
                <w:rFonts w:ascii="Times New Roman" w:hAnsi="Times New Roman" w:cs="Times New Roman"/>
                <w:color w:val="00000A"/>
                <w:sz w:val="24"/>
                <w:szCs w:val="24"/>
              </w:rPr>
            </w:pPr>
            <w:r w:rsidRPr="009C4948">
              <w:rPr>
                <w:rFonts w:ascii="Times New Roman" w:hAnsi="Times New Roman" w:cs="Times New Roman"/>
                <w:color w:val="00000A"/>
                <w:sz w:val="24"/>
                <w:szCs w:val="24"/>
              </w:rPr>
              <w:t>истории, современной жизни, людям, прославившим их родной город (село);</w:t>
            </w:r>
          </w:p>
          <w:p w:rsidR="009C4948" w:rsidRPr="009C4948" w:rsidRDefault="009C4948" w:rsidP="009C4948">
            <w:pPr>
              <w:autoSpaceDE w:val="0"/>
              <w:autoSpaceDN w:val="0"/>
              <w:adjustRightInd w:val="0"/>
              <w:rPr>
                <w:rFonts w:ascii="Times New Roman" w:hAnsi="Times New Roman" w:cs="Times New Roman"/>
                <w:color w:val="00000A"/>
                <w:sz w:val="24"/>
                <w:szCs w:val="24"/>
              </w:rPr>
            </w:pPr>
            <w:r w:rsidRPr="009C4948">
              <w:rPr>
                <w:rFonts w:ascii="Times New Roman" w:hAnsi="Times New Roman" w:cs="Times New Roman"/>
                <w:color w:val="00000A"/>
                <w:sz w:val="24"/>
                <w:szCs w:val="24"/>
              </w:rPr>
              <w:t>– проявляют позитивный интерес к «языку соседа», понимают</w:t>
            </w:r>
          </w:p>
          <w:p w:rsidR="009C4948" w:rsidRPr="009C4948" w:rsidRDefault="009C4948" w:rsidP="009C4948">
            <w:pPr>
              <w:autoSpaceDE w:val="0"/>
              <w:autoSpaceDN w:val="0"/>
              <w:adjustRightInd w:val="0"/>
              <w:rPr>
                <w:rFonts w:ascii="Times New Roman" w:hAnsi="Times New Roman" w:cs="Times New Roman"/>
                <w:color w:val="00000A"/>
                <w:sz w:val="24"/>
                <w:szCs w:val="24"/>
              </w:rPr>
            </w:pPr>
            <w:r w:rsidRPr="009C4948">
              <w:rPr>
                <w:rFonts w:ascii="Times New Roman" w:hAnsi="Times New Roman" w:cs="Times New Roman"/>
                <w:color w:val="00000A"/>
                <w:sz w:val="24"/>
                <w:szCs w:val="24"/>
              </w:rPr>
              <w:t>обращенную к ним этикетную лексику. На обращенный к ним вопрос,</w:t>
            </w:r>
          </w:p>
          <w:p w:rsidR="009C4948" w:rsidRPr="009C4948" w:rsidRDefault="009C4948" w:rsidP="009C4948">
            <w:pPr>
              <w:autoSpaceDE w:val="0"/>
              <w:autoSpaceDN w:val="0"/>
              <w:adjustRightInd w:val="0"/>
              <w:rPr>
                <w:rFonts w:ascii="Times New Roman" w:hAnsi="Times New Roman" w:cs="Times New Roman"/>
                <w:color w:val="00000A"/>
                <w:sz w:val="24"/>
                <w:szCs w:val="24"/>
              </w:rPr>
            </w:pPr>
            <w:r w:rsidRPr="009C4948">
              <w:rPr>
                <w:rFonts w:ascii="Times New Roman" w:hAnsi="Times New Roman" w:cs="Times New Roman"/>
                <w:color w:val="00000A"/>
                <w:sz w:val="24"/>
                <w:szCs w:val="24"/>
              </w:rPr>
              <w:t>просьбу, указание отвечают одним словом, коротким предложением или</w:t>
            </w:r>
          </w:p>
          <w:p w:rsidR="009C4948" w:rsidRPr="009C4948" w:rsidRDefault="009C4948" w:rsidP="009C4948">
            <w:pPr>
              <w:autoSpaceDE w:val="0"/>
              <w:autoSpaceDN w:val="0"/>
              <w:adjustRightInd w:val="0"/>
              <w:rPr>
                <w:rFonts w:ascii="Times New Roman" w:hAnsi="Times New Roman" w:cs="Times New Roman"/>
                <w:color w:val="00000A"/>
                <w:sz w:val="24"/>
                <w:szCs w:val="24"/>
              </w:rPr>
            </w:pPr>
            <w:r w:rsidRPr="009C4948">
              <w:rPr>
                <w:rFonts w:ascii="Times New Roman" w:hAnsi="Times New Roman" w:cs="Times New Roman"/>
                <w:color w:val="00000A"/>
                <w:sz w:val="24"/>
                <w:szCs w:val="24"/>
              </w:rPr>
              <w:t>используют невербальные средства общения; – могут повторить небольшие песенки, потешки, короткие стихи, повторы</w:t>
            </w:r>
          </w:p>
          <w:p w:rsidR="009C4948" w:rsidRDefault="009C4948" w:rsidP="009C4948">
            <w:pPr>
              <w:rPr>
                <w:rFonts w:ascii="Times New Roman" w:hAnsi="Times New Roman" w:cs="Times New Roman"/>
                <w:color w:val="00000A"/>
                <w:sz w:val="24"/>
                <w:szCs w:val="24"/>
              </w:rPr>
            </w:pPr>
            <w:r w:rsidRPr="009C4948">
              <w:rPr>
                <w:rFonts w:ascii="Times New Roman" w:hAnsi="Times New Roman" w:cs="Times New Roman"/>
                <w:color w:val="00000A"/>
                <w:sz w:val="24"/>
                <w:szCs w:val="24"/>
              </w:rPr>
              <w:t>в сказках на «языке соседа».</w:t>
            </w:r>
          </w:p>
          <w:p w:rsidR="00B67498" w:rsidRPr="00B67498" w:rsidRDefault="00B67498" w:rsidP="00B67498">
            <w:pPr>
              <w:autoSpaceDE w:val="0"/>
              <w:autoSpaceDN w:val="0"/>
              <w:adjustRightInd w:val="0"/>
              <w:rPr>
                <w:rFonts w:ascii="Times New Roman" w:hAnsi="Times New Roman" w:cs="Times New Roman"/>
                <w:color w:val="00000A"/>
                <w:sz w:val="24"/>
                <w:szCs w:val="24"/>
              </w:rPr>
            </w:pPr>
            <w:r w:rsidRPr="00B67498">
              <w:rPr>
                <w:rFonts w:ascii="Times New Roman" w:hAnsi="Times New Roman" w:cs="Times New Roman"/>
                <w:color w:val="00000A"/>
                <w:sz w:val="24"/>
                <w:szCs w:val="24"/>
              </w:rPr>
              <w:t>3.</w:t>
            </w:r>
            <w:r w:rsidR="00FC0D3A">
              <w:rPr>
                <w:rFonts w:ascii="Times New Roman" w:hAnsi="Times New Roman" w:cs="Times New Roman"/>
                <w:color w:val="00000A"/>
                <w:sz w:val="24"/>
                <w:szCs w:val="24"/>
              </w:rPr>
              <w:t xml:space="preserve"> Зн</w:t>
            </w:r>
            <w:r w:rsidRPr="00B67498">
              <w:rPr>
                <w:rFonts w:ascii="Times New Roman" w:hAnsi="Times New Roman" w:cs="Times New Roman"/>
                <w:color w:val="00000A"/>
                <w:sz w:val="24"/>
                <w:szCs w:val="24"/>
              </w:rPr>
              <w:t>ают свое полное имя и имена членов семьи и родственников;</w:t>
            </w:r>
          </w:p>
          <w:p w:rsidR="00B67498" w:rsidRPr="00B67498" w:rsidRDefault="00B67498" w:rsidP="00B67498">
            <w:pPr>
              <w:autoSpaceDE w:val="0"/>
              <w:autoSpaceDN w:val="0"/>
              <w:adjustRightInd w:val="0"/>
              <w:rPr>
                <w:rFonts w:ascii="Times New Roman" w:hAnsi="Times New Roman" w:cs="Times New Roman"/>
                <w:color w:val="00000A"/>
                <w:sz w:val="24"/>
                <w:szCs w:val="24"/>
              </w:rPr>
            </w:pPr>
            <w:r w:rsidRPr="00B67498">
              <w:rPr>
                <w:rFonts w:ascii="Times New Roman" w:hAnsi="Times New Roman" w:cs="Times New Roman"/>
                <w:color w:val="00000A"/>
                <w:sz w:val="24"/>
                <w:szCs w:val="24"/>
              </w:rPr>
              <w:t>– уверенно ориентируются в своем доме, знают названия и назначения</w:t>
            </w:r>
          </w:p>
          <w:p w:rsidR="00B67498" w:rsidRPr="00B67498" w:rsidRDefault="00B67498" w:rsidP="00B67498">
            <w:pPr>
              <w:autoSpaceDE w:val="0"/>
              <w:autoSpaceDN w:val="0"/>
              <w:adjustRightInd w:val="0"/>
              <w:rPr>
                <w:rFonts w:ascii="Times New Roman" w:hAnsi="Times New Roman" w:cs="Times New Roman"/>
                <w:color w:val="00000A"/>
                <w:sz w:val="24"/>
                <w:szCs w:val="24"/>
              </w:rPr>
            </w:pPr>
            <w:r w:rsidRPr="00B67498">
              <w:rPr>
                <w:rFonts w:ascii="Times New Roman" w:hAnsi="Times New Roman" w:cs="Times New Roman"/>
                <w:color w:val="00000A"/>
                <w:sz w:val="24"/>
                <w:szCs w:val="24"/>
              </w:rPr>
              <w:t>комнат в доме, предметов быта;</w:t>
            </w:r>
          </w:p>
          <w:p w:rsidR="00B67498" w:rsidRPr="00B67498" w:rsidRDefault="00B67498" w:rsidP="00B67498">
            <w:pPr>
              <w:autoSpaceDE w:val="0"/>
              <w:autoSpaceDN w:val="0"/>
              <w:adjustRightInd w:val="0"/>
              <w:rPr>
                <w:rFonts w:ascii="Times New Roman" w:hAnsi="Times New Roman" w:cs="Times New Roman"/>
                <w:color w:val="00000A"/>
                <w:sz w:val="24"/>
                <w:szCs w:val="24"/>
              </w:rPr>
            </w:pPr>
            <w:r w:rsidRPr="00B67498">
              <w:rPr>
                <w:rFonts w:ascii="Times New Roman" w:hAnsi="Times New Roman" w:cs="Times New Roman"/>
                <w:color w:val="00000A"/>
                <w:sz w:val="24"/>
                <w:szCs w:val="24"/>
              </w:rPr>
              <w:t>– знают назначение разных видов одежды (повседневной и праздничной),</w:t>
            </w:r>
          </w:p>
          <w:p w:rsidR="00B67498" w:rsidRPr="00B67498" w:rsidRDefault="00B67498" w:rsidP="00B67498">
            <w:pPr>
              <w:autoSpaceDE w:val="0"/>
              <w:autoSpaceDN w:val="0"/>
              <w:adjustRightInd w:val="0"/>
              <w:rPr>
                <w:rFonts w:ascii="Times New Roman" w:hAnsi="Times New Roman" w:cs="Times New Roman"/>
                <w:color w:val="00000A"/>
                <w:sz w:val="24"/>
                <w:szCs w:val="24"/>
              </w:rPr>
            </w:pPr>
            <w:r w:rsidRPr="00B67498">
              <w:rPr>
                <w:rFonts w:ascii="Times New Roman" w:hAnsi="Times New Roman" w:cs="Times New Roman"/>
                <w:color w:val="00000A"/>
                <w:sz w:val="24"/>
                <w:szCs w:val="24"/>
              </w:rPr>
              <w:t>называют предметы одежды, украшений;</w:t>
            </w:r>
          </w:p>
          <w:p w:rsidR="00B67498" w:rsidRPr="00B67498" w:rsidRDefault="00B67498" w:rsidP="00B67498">
            <w:pPr>
              <w:autoSpaceDE w:val="0"/>
              <w:autoSpaceDN w:val="0"/>
              <w:adjustRightInd w:val="0"/>
              <w:rPr>
                <w:rFonts w:ascii="Times New Roman" w:hAnsi="Times New Roman" w:cs="Times New Roman"/>
                <w:color w:val="00000A"/>
                <w:sz w:val="24"/>
                <w:szCs w:val="24"/>
              </w:rPr>
            </w:pPr>
            <w:r w:rsidRPr="00B67498">
              <w:rPr>
                <w:rFonts w:ascii="Times New Roman" w:hAnsi="Times New Roman" w:cs="Times New Roman"/>
                <w:color w:val="00000A"/>
                <w:sz w:val="24"/>
                <w:szCs w:val="24"/>
              </w:rPr>
              <w:t>– знают названия народных игрушек, их назначение;</w:t>
            </w:r>
          </w:p>
          <w:p w:rsidR="00B67498" w:rsidRPr="00B67498" w:rsidRDefault="00B67498" w:rsidP="00B67498">
            <w:pPr>
              <w:autoSpaceDE w:val="0"/>
              <w:autoSpaceDN w:val="0"/>
              <w:adjustRightInd w:val="0"/>
              <w:rPr>
                <w:rFonts w:ascii="Times New Roman" w:hAnsi="Times New Roman" w:cs="Times New Roman"/>
                <w:color w:val="00000A"/>
                <w:sz w:val="24"/>
                <w:szCs w:val="24"/>
              </w:rPr>
            </w:pPr>
            <w:r w:rsidRPr="00B67498">
              <w:rPr>
                <w:rFonts w:ascii="Times New Roman" w:hAnsi="Times New Roman" w:cs="Times New Roman"/>
                <w:color w:val="00000A"/>
                <w:sz w:val="24"/>
                <w:szCs w:val="24"/>
              </w:rPr>
              <w:t>– знают и рассказывают о семейных праздниках;</w:t>
            </w:r>
          </w:p>
          <w:p w:rsidR="00B67498" w:rsidRPr="00B67498" w:rsidRDefault="00B67498" w:rsidP="00B67498">
            <w:pPr>
              <w:autoSpaceDE w:val="0"/>
              <w:autoSpaceDN w:val="0"/>
              <w:adjustRightInd w:val="0"/>
              <w:rPr>
                <w:rFonts w:ascii="Times New Roman" w:hAnsi="Times New Roman" w:cs="Times New Roman"/>
                <w:color w:val="00000A"/>
                <w:sz w:val="24"/>
                <w:szCs w:val="24"/>
              </w:rPr>
            </w:pPr>
            <w:r w:rsidRPr="00B67498">
              <w:rPr>
                <w:rFonts w:ascii="Times New Roman" w:hAnsi="Times New Roman" w:cs="Times New Roman"/>
                <w:color w:val="00000A"/>
                <w:sz w:val="24"/>
                <w:szCs w:val="24"/>
              </w:rPr>
              <w:t>– знают своих соседей (по дому, по улице) по именам, имеют</w:t>
            </w:r>
          </w:p>
          <w:p w:rsidR="00B67498" w:rsidRPr="00B67498" w:rsidRDefault="00B67498" w:rsidP="00B67498">
            <w:pPr>
              <w:autoSpaceDE w:val="0"/>
              <w:autoSpaceDN w:val="0"/>
              <w:adjustRightInd w:val="0"/>
              <w:rPr>
                <w:rFonts w:ascii="Times New Roman" w:hAnsi="Times New Roman" w:cs="Times New Roman"/>
                <w:color w:val="00000A"/>
                <w:sz w:val="24"/>
                <w:szCs w:val="24"/>
              </w:rPr>
            </w:pPr>
            <w:r w:rsidRPr="00B67498">
              <w:rPr>
                <w:rFonts w:ascii="Times New Roman" w:hAnsi="Times New Roman" w:cs="Times New Roman"/>
                <w:color w:val="00000A"/>
                <w:sz w:val="24"/>
                <w:szCs w:val="24"/>
              </w:rPr>
              <w:t>представление о внутреннем убранстве их домов;</w:t>
            </w:r>
          </w:p>
          <w:p w:rsidR="00B67498" w:rsidRDefault="00B67498" w:rsidP="00B67498">
            <w:pPr>
              <w:rPr>
                <w:rFonts w:ascii="Times New Roman" w:hAnsi="Times New Roman" w:cs="Times New Roman"/>
                <w:color w:val="00000A"/>
                <w:sz w:val="24"/>
                <w:szCs w:val="24"/>
              </w:rPr>
            </w:pPr>
            <w:r w:rsidRPr="00B67498">
              <w:rPr>
                <w:rFonts w:ascii="Times New Roman" w:hAnsi="Times New Roman" w:cs="Times New Roman"/>
                <w:color w:val="00000A"/>
                <w:sz w:val="24"/>
                <w:szCs w:val="24"/>
              </w:rPr>
              <w:t>– знают, где работают их родители; применяют полученные знания и умения в игровой деятельности.</w:t>
            </w:r>
          </w:p>
          <w:p w:rsidR="00FC0D3A" w:rsidRPr="00FC0D3A" w:rsidRDefault="00FC0D3A" w:rsidP="00FC0D3A">
            <w:pPr>
              <w:autoSpaceDE w:val="0"/>
              <w:autoSpaceDN w:val="0"/>
              <w:adjustRightInd w:val="0"/>
              <w:rPr>
                <w:rFonts w:ascii="Times New Roman" w:hAnsi="Times New Roman" w:cs="Times New Roman"/>
                <w:color w:val="00000A"/>
                <w:sz w:val="24"/>
                <w:szCs w:val="24"/>
              </w:rPr>
            </w:pPr>
            <w:r>
              <w:rPr>
                <w:rFonts w:ascii="Times New Roman" w:hAnsi="Times New Roman" w:cs="Times New Roman"/>
                <w:color w:val="00000A"/>
                <w:sz w:val="24"/>
                <w:szCs w:val="24"/>
              </w:rPr>
              <w:t xml:space="preserve">4. </w:t>
            </w:r>
            <w:r w:rsidRPr="00FC0D3A">
              <w:rPr>
                <w:rFonts w:ascii="Times New Roman" w:hAnsi="Times New Roman" w:cs="Times New Roman"/>
                <w:color w:val="00000A"/>
                <w:sz w:val="24"/>
                <w:szCs w:val="24"/>
              </w:rPr>
              <w:t>Знают название своего населенного пункта, улицы и некоторые их</w:t>
            </w:r>
          </w:p>
          <w:p w:rsidR="00FC0D3A" w:rsidRPr="00FC0D3A" w:rsidRDefault="00FC0D3A" w:rsidP="00FC0D3A">
            <w:pPr>
              <w:autoSpaceDE w:val="0"/>
              <w:autoSpaceDN w:val="0"/>
              <w:adjustRightInd w:val="0"/>
              <w:rPr>
                <w:rFonts w:ascii="Times New Roman" w:hAnsi="Times New Roman" w:cs="Times New Roman"/>
                <w:color w:val="00000A"/>
                <w:sz w:val="24"/>
                <w:szCs w:val="24"/>
              </w:rPr>
            </w:pPr>
            <w:r w:rsidRPr="00FC0D3A">
              <w:rPr>
                <w:rFonts w:ascii="Times New Roman" w:hAnsi="Times New Roman" w:cs="Times New Roman"/>
                <w:color w:val="00000A"/>
                <w:sz w:val="24"/>
                <w:szCs w:val="24"/>
              </w:rPr>
              <w:t>достопримечательности;</w:t>
            </w:r>
          </w:p>
          <w:p w:rsidR="00FC0D3A" w:rsidRPr="00FC0D3A" w:rsidRDefault="00FC0D3A" w:rsidP="00FC0D3A">
            <w:pPr>
              <w:autoSpaceDE w:val="0"/>
              <w:autoSpaceDN w:val="0"/>
              <w:adjustRightInd w:val="0"/>
              <w:rPr>
                <w:rFonts w:ascii="Times New Roman" w:hAnsi="Times New Roman" w:cs="Times New Roman"/>
                <w:sz w:val="24"/>
                <w:szCs w:val="24"/>
              </w:rPr>
            </w:pPr>
            <w:r w:rsidRPr="00FC0D3A">
              <w:rPr>
                <w:rFonts w:ascii="Times New Roman" w:hAnsi="Times New Roman" w:cs="Times New Roman"/>
                <w:color w:val="00000A"/>
                <w:sz w:val="24"/>
                <w:szCs w:val="24"/>
              </w:rPr>
              <w:t xml:space="preserve">– имеют представление о том, что в Крыму всегда </w:t>
            </w:r>
            <w:r w:rsidRPr="00FC0D3A">
              <w:rPr>
                <w:rFonts w:ascii="Times New Roman" w:hAnsi="Times New Roman" w:cs="Times New Roman"/>
                <w:sz w:val="24"/>
                <w:szCs w:val="24"/>
              </w:rPr>
              <w:t>проживали и живут</w:t>
            </w:r>
          </w:p>
          <w:p w:rsidR="00FC0D3A" w:rsidRDefault="00FC0D3A" w:rsidP="00FC0D3A">
            <w:pPr>
              <w:rPr>
                <w:rFonts w:ascii="Times New Roman" w:hAnsi="Times New Roman" w:cs="Times New Roman"/>
                <w:color w:val="00000A"/>
                <w:sz w:val="24"/>
                <w:szCs w:val="24"/>
              </w:rPr>
            </w:pPr>
            <w:r w:rsidRPr="00FC0D3A">
              <w:rPr>
                <w:rFonts w:ascii="Times New Roman" w:hAnsi="Times New Roman" w:cs="Times New Roman"/>
                <w:color w:val="00000A"/>
                <w:sz w:val="24"/>
                <w:szCs w:val="24"/>
              </w:rPr>
              <w:t>много разных людей.</w:t>
            </w:r>
          </w:p>
          <w:p w:rsidR="00FC0D3A" w:rsidRPr="00FC0D3A" w:rsidRDefault="00FC0D3A" w:rsidP="00FC0D3A">
            <w:pPr>
              <w:autoSpaceDE w:val="0"/>
              <w:autoSpaceDN w:val="0"/>
              <w:adjustRightInd w:val="0"/>
              <w:rPr>
                <w:rFonts w:ascii="Times New Roman" w:hAnsi="Times New Roman" w:cs="Times New Roman"/>
                <w:color w:val="00000A"/>
                <w:sz w:val="24"/>
                <w:szCs w:val="24"/>
              </w:rPr>
            </w:pPr>
            <w:r>
              <w:rPr>
                <w:rFonts w:ascii="Times New Roman" w:hAnsi="Times New Roman" w:cs="Times New Roman"/>
                <w:color w:val="00000A"/>
                <w:sz w:val="24"/>
                <w:szCs w:val="24"/>
              </w:rPr>
              <w:t xml:space="preserve">5. </w:t>
            </w:r>
            <w:r w:rsidRPr="00FC0D3A">
              <w:rPr>
                <w:rFonts w:ascii="Times New Roman" w:hAnsi="Times New Roman" w:cs="Times New Roman"/>
                <w:color w:val="00000A"/>
                <w:sz w:val="24"/>
                <w:szCs w:val="24"/>
              </w:rPr>
              <w:t>Внимательно слушают и понимают текст, отвечают на вопросы по его</w:t>
            </w:r>
          </w:p>
          <w:p w:rsidR="00FC0D3A" w:rsidRPr="00FC0D3A" w:rsidRDefault="00FC0D3A" w:rsidP="00FC0D3A">
            <w:pPr>
              <w:autoSpaceDE w:val="0"/>
              <w:autoSpaceDN w:val="0"/>
              <w:adjustRightInd w:val="0"/>
              <w:rPr>
                <w:rFonts w:ascii="Times New Roman" w:hAnsi="Times New Roman" w:cs="Times New Roman"/>
                <w:color w:val="00000A"/>
                <w:sz w:val="24"/>
                <w:szCs w:val="24"/>
              </w:rPr>
            </w:pPr>
            <w:r w:rsidRPr="00FC0D3A">
              <w:rPr>
                <w:rFonts w:ascii="Times New Roman" w:hAnsi="Times New Roman" w:cs="Times New Roman"/>
                <w:color w:val="00000A"/>
                <w:sz w:val="24"/>
                <w:szCs w:val="24"/>
              </w:rPr>
              <w:lastRenderedPageBreak/>
              <w:t>содержанию, проявляют интерес к прочитанному;</w:t>
            </w:r>
          </w:p>
          <w:p w:rsidR="00FC0D3A" w:rsidRPr="00FC0D3A" w:rsidRDefault="00FC0D3A" w:rsidP="00FC0D3A">
            <w:pPr>
              <w:autoSpaceDE w:val="0"/>
              <w:autoSpaceDN w:val="0"/>
              <w:adjustRightInd w:val="0"/>
              <w:rPr>
                <w:rFonts w:ascii="Times New Roman" w:hAnsi="Times New Roman" w:cs="Times New Roman"/>
                <w:color w:val="00000A"/>
                <w:sz w:val="24"/>
                <w:szCs w:val="24"/>
              </w:rPr>
            </w:pPr>
            <w:r w:rsidRPr="00FC0D3A">
              <w:rPr>
                <w:rFonts w:ascii="Times New Roman" w:hAnsi="Times New Roman" w:cs="Times New Roman"/>
                <w:color w:val="00000A"/>
                <w:sz w:val="24"/>
                <w:szCs w:val="24"/>
              </w:rPr>
              <w:t>– запоминают интересные эпизоды произведения, героев, пытаются</w:t>
            </w:r>
          </w:p>
          <w:p w:rsidR="00FC0D3A" w:rsidRPr="00FC0D3A" w:rsidRDefault="00FC0D3A" w:rsidP="00FC0D3A">
            <w:pPr>
              <w:autoSpaceDE w:val="0"/>
              <w:autoSpaceDN w:val="0"/>
              <w:adjustRightInd w:val="0"/>
              <w:rPr>
                <w:rFonts w:ascii="Times New Roman" w:hAnsi="Times New Roman" w:cs="Times New Roman"/>
                <w:color w:val="00000A"/>
                <w:sz w:val="24"/>
                <w:szCs w:val="24"/>
              </w:rPr>
            </w:pPr>
            <w:r w:rsidRPr="00FC0D3A">
              <w:rPr>
                <w:rFonts w:ascii="Times New Roman" w:hAnsi="Times New Roman" w:cs="Times New Roman"/>
                <w:color w:val="00000A"/>
                <w:sz w:val="24"/>
                <w:szCs w:val="24"/>
              </w:rPr>
              <w:t>пересказывать содержание, используют запомнившиеся моменты в общении;</w:t>
            </w:r>
          </w:p>
          <w:p w:rsidR="00FC0D3A" w:rsidRPr="00FC0D3A" w:rsidRDefault="00FC0D3A" w:rsidP="00FC0D3A">
            <w:pPr>
              <w:autoSpaceDE w:val="0"/>
              <w:autoSpaceDN w:val="0"/>
              <w:adjustRightInd w:val="0"/>
              <w:rPr>
                <w:rFonts w:ascii="Times New Roman" w:hAnsi="Times New Roman" w:cs="Times New Roman"/>
                <w:color w:val="00000A"/>
                <w:sz w:val="24"/>
                <w:szCs w:val="24"/>
              </w:rPr>
            </w:pPr>
            <w:r w:rsidRPr="00FC0D3A">
              <w:rPr>
                <w:rFonts w:ascii="Times New Roman" w:hAnsi="Times New Roman" w:cs="Times New Roman"/>
                <w:color w:val="00000A"/>
                <w:sz w:val="24"/>
                <w:szCs w:val="24"/>
              </w:rPr>
              <w:t>– могут прочитать наизусть небольшие стихотворения;</w:t>
            </w:r>
          </w:p>
          <w:p w:rsidR="00FC0D3A" w:rsidRPr="00FC0D3A" w:rsidRDefault="00FC0D3A" w:rsidP="00FC0D3A">
            <w:pPr>
              <w:autoSpaceDE w:val="0"/>
              <w:autoSpaceDN w:val="0"/>
              <w:adjustRightInd w:val="0"/>
              <w:rPr>
                <w:rFonts w:ascii="Times New Roman" w:hAnsi="Times New Roman" w:cs="Times New Roman"/>
                <w:color w:val="00000A"/>
                <w:sz w:val="24"/>
                <w:szCs w:val="24"/>
              </w:rPr>
            </w:pPr>
            <w:r w:rsidRPr="00FC0D3A">
              <w:rPr>
                <w:rFonts w:ascii="Times New Roman" w:hAnsi="Times New Roman" w:cs="Times New Roman"/>
                <w:color w:val="00000A"/>
                <w:sz w:val="24"/>
                <w:szCs w:val="24"/>
              </w:rPr>
              <w:t>– узнают героев сказок на иллюстрациях, умеют соотносить содержание с</w:t>
            </w:r>
          </w:p>
          <w:p w:rsidR="00FC0D3A" w:rsidRPr="00FC0D3A" w:rsidRDefault="00FC0D3A" w:rsidP="00FC0D3A">
            <w:pPr>
              <w:autoSpaceDE w:val="0"/>
              <w:autoSpaceDN w:val="0"/>
              <w:adjustRightInd w:val="0"/>
              <w:rPr>
                <w:rFonts w:ascii="Times New Roman" w:hAnsi="Times New Roman" w:cs="Times New Roman"/>
                <w:color w:val="00000A"/>
                <w:sz w:val="24"/>
                <w:szCs w:val="24"/>
              </w:rPr>
            </w:pPr>
            <w:r w:rsidRPr="00FC0D3A">
              <w:rPr>
                <w:rFonts w:ascii="Times New Roman" w:hAnsi="Times New Roman" w:cs="Times New Roman"/>
                <w:color w:val="00000A"/>
                <w:sz w:val="24"/>
                <w:szCs w:val="24"/>
              </w:rPr>
              <w:t>иллюстрациями сказок;</w:t>
            </w:r>
          </w:p>
          <w:p w:rsidR="00FC0D3A" w:rsidRDefault="00FC0D3A" w:rsidP="00FC0D3A">
            <w:pPr>
              <w:rPr>
                <w:rFonts w:ascii="Times New Roman" w:hAnsi="Times New Roman" w:cs="Times New Roman"/>
                <w:color w:val="00000A"/>
                <w:sz w:val="24"/>
                <w:szCs w:val="24"/>
              </w:rPr>
            </w:pPr>
            <w:r w:rsidRPr="00FC0D3A">
              <w:rPr>
                <w:rFonts w:ascii="Times New Roman" w:hAnsi="Times New Roman" w:cs="Times New Roman"/>
                <w:color w:val="00000A"/>
                <w:sz w:val="24"/>
                <w:szCs w:val="24"/>
              </w:rPr>
              <w:t>– высказывают свое отношение к поступкам персонажей сказок.</w:t>
            </w:r>
          </w:p>
          <w:p w:rsidR="00FC0D3A" w:rsidRPr="00FC0D3A" w:rsidRDefault="00FC0D3A" w:rsidP="00FC0D3A">
            <w:pPr>
              <w:autoSpaceDE w:val="0"/>
              <w:autoSpaceDN w:val="0"/>
              <w:adjustRightInd w:val="0"/>
              <w:rPr>
                <w:rFonts w:ascii="Times New Roman" w:hAnsi="Times New Roman" w:cs="Times New Roman"/>
                <w:color w:val="00000A"/>
                <w:sz w:val="24"/>
                <w:szCs w:val="24"/>
              </w:rPr>
            </w:pPr>
            <w:r>
              <w:rPr>
                <w:rFonts w:ascii="Times New Roman" w:hAnsi="Times New Roman" w:cs="Times New Roman"/>
                <w:color w:val="00000A"/>
                <w:sz w:val="24"/>
                <w:szCs w:val="24"/>
              </w:rPr>
              <w:t xml:space="preserve">6. </w:t>
            </w:r>
            <w:r w:rsidRPr="00FC0D3A">
              <w:rPr>
                <w:rFonts w:ascii="Times New Roman" w:hAnsi="Times New Roman" w:cs="Times New Roman"/>
                <w:color w:val="00000A"/>
                <w:sz w:val="24"/>
                <w:szCs w:val="24"/>
              </w:rPr>
              <w:t>Проявляют интерес к народной музыке, положительно реагируют на нее;</w:t>
            </w:r>
          </w:p>
          <w:p w:rsidR="00FC0D3A" w:rsidRPr="00FC0D3A" w:rsidRDefault="00FC0D3A" w:rsidP="00FC0D3A">
            <w:pPr>
              <w:autoSpaceDE w:val="0"/>
              <w:autoSpaceDN w:val="0"/>
              <w:adjustRightInd w:val="0"/>
              <w:rPr>
                <w:rFonts w:ascii="Times New Roman" w:hAnsi="Times New Roman" w:cs="Times New Roman"/>
                <w:color w:val="00000A"/>
                <w:sz w:val="24"/>
                <w:szCs w:val="24"/>
              </w:rPr>
            </w:pPr>
            <w:r w:rsidRPr="00FC0D3A">
              <w:rPr>
                <w:rFonts w:ascii="Times New Roman" w:hAnsi="Times New Roman" w:cs="Times New Roman"/>
                <w:color w:val="00000A"/>
                <w:sz w:val="24"/>
                <w:szCs w:val="24"/>
              </w:rPr>
              <w:t>– эмоционально исполняют попевки и песенки;</w:t>
            </w:r>
          </w:p>
          <w:p w:rsidR="00FC0D3A" w:rsidRDefault="00FC0D3A" w:rsidP="00FC0D3A">
            <w:pPr>
              <w:rPr>
                <w:rFonts w:ascii="Times New Roman" w:hAnsi="Times New Roman" w:cs="Times New Roman"/>
                <w:color w:val="00000A"/>
                <w:sz w:val="24"/>
                <w:szCs w:val="24"/>
              </w:rPr>
            </w:pPr>
            <w:r w:rsidRPr="00FC0D3A">
              <w:rPr>
                <w:rFonts w:ascii="Times New Roman" w:hAnsi="Times New Roman" w:cs="Times New Roman"/>
                <w:color w:val="00000A"/>
                <w:sz w:val="24"/>
                <w:szCs w:val="24"/>
              </w:rPr>
              <w:t>– выполняют простые характерные движения народных танцев.</w:t>
            </w:r>
          </w:p>
          <w:p w:rsidR="00FC0D3A" w:rsidRPr="00FC0D3A" w:rsidRDefault="00FC0D3A" w:rsidP="00FC0D3A">
            <w:pPr>
              <w:autoSpaceDE w:val="0"/>
              <w:autoSpaceDN w:val="0"/>
              <w:adjustRightInd w:val="0"/>
              <w:rPr>
                <w:rFonts w:ascii="Times New Roman" w:hAnsi="Times New Roman" w:cs="Times New Roman"/>
                <w:color w:val="00000A"/>
                <w:sz w:val="24"/>
                <w:szCs w:val="24"/>
              </w:rPr>
            </w:pPr>
            <w:r>
              <w:rPr>
                <w:rFonts w:ascii="Times New Roman" w:hAnsi="Times New Roman" w:cs="Times New Roman"/>
                <w:color w:val="00000A"/>
                <w:sz w:val="24"/>
                <w:szCs w:val="24"/>
              </w:rPr>
              <w:t xml:space="preserve">7. </w:t>
            </w:r>
            <w:r w:rsidRPr="00FC0D3A">
              <w:rPr>
                <w:rFonts w:ascii="Times New Roman" w:hAnsi="Times New Roman" w:cs="Times New Roman"/>
                <w:color w:val="00000A"/>
                <w:sz w:val="24"/>
                <w:szCs w:val="24"/>
              </w:rPr>
              <w:t>Могут осуществить замысел будущей игры;</w:t>
            </w:r>
          </w:p>
          <w:p w:rsidR="00FC0D3A" w:rsidRPr="00FC0D3A" w:rsidRDefault="00FC0D3A" w:rsidP="00FC0D3A">
            <w:pPr>
              <w:autoSpaceDE w:val="0"/>
              <w:autoSpaceDN w:val="0"/>
              <w:adjustRightInd w:val="0"/>
              <w:rPr>
                <w:rFonts w:ascii="Times New Roman" w:hAnsi="Times New Roman" w:cs="Times New Roman"/>
                <w:color w:val="00000A"/>
                <w:sz w:val="24"/>
                <w:szCs w:val="24"/>
              </w:rPr>
            </w:pPr>
            <w:r w:rsidRPr="00FC0D3A">
              <w:rPr>
                <w:rFonts w:ascii="Times New Roman" w:hAnsi="Times New Roman" w:cs="Times New Roman"/>
                <w:color w:val="00000A"/>
                <w:sz w:val="24"/>
                <w:szCs w:val="24"/>
              </w:rPr>
              <w:t>– владеют обобщенными способами построения игрового образа;</w:t>
            </w:r>
          </w:p>
          <w:p w:rsidR="00FC0D3A" w:rsidRPr="00FC0D3A" w:rsidRDefault="00FC0D3A" w:rsidP="00FC0D3A">
            <w:pPr>
              <w:autoSpaceDE w:val="0"/>
              <w:autoSpaceDN w:val="0"/>
              <w:adjustRightInd w:val="0"/>
              <w:rPr>
                <w:rFonts w:ascii="Times New Roman" w:hAnsi="Times New Roman" w:cs="Times New Roman"/>
                <w:color w:val="00000A"/>
                <w:sz w:val="24"/>
                <w:szCs w:val="24"/>
              </w:rPr>
            </w:pPr>
            <w:r w:rsidRPr="00FC0D3A">
              <w:rPr>
                <w:rFonts w:ascii="Times New Roman" w:hAnsi="Times New Roman" w:cs="Times New Roman"/>
                <w:color w:val="00000A"/>
                <w:sz w:val="24"/>
                <w:szCs w:val="24"/>
              </w:rPr>
              <w:t>– принимают участие в разных видах игр, эмоционально положительно</w:t>
            </w:r>
          </w:p>
          <w:p w:rsidR="00FC0D3A" w:rsidRPr="00FC0D3A" w:rsidRDefault="00FC0D3A" w:rsidP="00FC0D3A">
            <w:pPr>
              <w:autoSpaceDE w:val="0"/>
              <w:autoSpaceDN w:val="0"/>
              <w:adjustRightInd w:val="0"/>
              <w:rPr>
                <w:rFonts w:ascii="Times New Roman" w:hAnsi="Times New Roman" w:cs="Times New Roman"/>
                <w:color w:val="00000A"/>
                <w:sz w:val="24"/>
                <w:szCs w:val="24"/>
              </w:rPr>
            </w:pPr>
            <w:r w:rsidRPr="00FC0D3A">
              <w:rPr>
                <w:rFonts w:ascii="Times New Roman" w:hAnsi="Times New Roman" w:cs="Times New Roman"/>
                <w:color w:val="00000A"/>
                <w:sz w:val="24"/>
                <w:szCs w:val="24"/>
              </w:rPr>
              <w:t>откликаются на них;</w:t>
            </w:r>
          </w:p>
          <w:p w:rsidR="00FC0D3A" w:rsidRPr="009C4948" w:rsidRDefault="00FC0D3A" w:rsidP="00FC0D3A">
            <w:pPr>
              <w:rPr>
                <w:rFonts w:ascii="Times New Roman" w:hAnsi="Times New Roman" w:cs="Times New Roman"/>
                <w:b/>
                <w:sz w:val="24"/>
                <w:szCs w:val="24"/>
              </w:rPr>
            </w:pPr>
            <w:r w:rsidRPr="00FC0D3A">
              <w:rPr>
                <w:rFonts w:ascii="Times New Roman" w:hAnsi="Times New Roman" w:cs="Times New Roman"/>
                <w:color w:val="00000A"/>
                <w:sz w:val="24"/>
                <w:szCs w:val="24"/>
              </w:rPr>
              <w:t>– умеют строить доброжелательные отношения с партнерами по игре.</w:t>
            </w:r>
          </w:p>
        </w:tc>
      </w:tr>
      <w:tr w:rsidR="00FC0D3A" w:rsidTr="00FC0D3A">
        <w:tc>
          <w:tcPr>
            <w:tcW w:w="2518" w:type="dxa"/>
          </w:tcPr>
          <w:p w:rsidR="00FC0D3A" w:rsidRPr="00FC0D3A" w:rsidRDefault="00FC0D3A" w:rsidP="00821523">
            <w:pPr>
              <w:rPr>
                <w:rFonts w:ascii="Times New Roman" w:hAnsi="Times New Roman" w:cs="Times New Roman"/>
                <w:b/>
                <w:bCs/>
                <w:color w:val="00000A"/>
                <w:sz w:val="24"/>
                <w:szCs w:val="24"/>
              </w:rPr>
            </w:pPr>
            <w:r w:rsidRPr="00FC0D3A">
              <w:rPr>
                <w:rFonts w:ascii="Times New Roman" w:hAnsi="Times New Roman" w:cs="Times New Roman"/>
                <w:b/>
                <w:bCs/>
                <w:color w:val="00000A"/>
                <w:sz w:val="24"/>
                <w:szCs w:val="24"/>
              </w:rPr>
              <w:lastRenderedPageBreak/>
              <w:t>Старший дошкольный возраст</w:t>
            </w:r>
          </w:p>
        </w:tc>
        <w:tc>
          <w:tcPr>
            <w:tcW w:w="2835" w:type="dxa"/>
          </w:tcPr>
          <w:p w:rsidR="00FC0D3A" w:rsidRDefault="00E42806" w:rsidP="00821523">
            <w:pPr>
              <w:rPr>
                <w:rFonts w:ascii="Times New Roman" w:hAnsi="Times New Roman" w:cs="Times New Roman"/>
                <w:bCs/>
                <w:iCs/>
                <w:color w:val="00000A"/>
                <w:sz w:val="24"/>
                <w:szCs w:val="24"/>
              </w:rPr>
            </w:pPr>
            <w:r>
              <w:rPr>
                <w:rFonts w:ascii="Times New Roman" w:hAnsi="Times New Roman" w:cs="Times New Roman"/>
                <w:bCs/>
                <w:iCs/>
                <w:color w:val="00000A"/>
                <w:sz w:val="24"/>
                <w:szCs w:val="24"/>
              </w:rPr>
              <w:t xml:space="preserve">1. </w:t>
            </w:r>
            <w:r w:rsidRPr="00E42806">
              <w:rPr>
                <w:rFonts w:ascii="Times New Roman" w:hAnsi="Times New Roman" w:cs="Times New Roman"/>
                <w:bCs/>
                <w:iCs/>
                <w:color w:val="00000A"/>
                <w:sz w:val="24"/>
                <w:szCs w:val="24"/>
              </w:rPr>
              <w:t>Раздел «Природа Крыма»</w:t>
            </w: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Default="00E42806" w:rsidP="00821523">
            <w:pPr>
              <w:rPr>
                <w:rFonts w:ascii="Times New Roman" w:hAnsi="Times New Roman" w:cs="Times New Roman"/>
                <w:bCs/>
                <w:iCs/>
                <w:color w:val="00000A"/>
                <w:sz w:val="24"/>
                <w:szCs w:val="24"/>
              </w:rPr>
            </w:pPr>
          </w:p>
          <w:p w:rsidR="00E42806" w:rsidRPr="00E42806" w:rsidRDefault="00E42806" w:rsidP="00E42806">
            <w:pPr>
              <w:autoSpaceDE w:val="0"/>
              <w:autoSpaceDN w:val="0"/>
              <w:adjustRightInd w:val="0"/>
              <w:rPr>
                <w:rFonts w:ascii="Times New Roman" w:hAnsi="Times New Roman" w:cs="Times New Roman"/>
                <w:bCs/>
                <w:iCs/>
                <w:color w:val="00000A"/>
                <w:sz w:val="24"/>
                <w:szCs w:val="24"/>
              </w:rPr>
            </w:pPr>
            <w:r w:rsidRPr="00E42806">
              <w:rPr>
                <w:rFonts w:ascii="Times New Roman" w:hAnsi="Times New Roman" w:cs="Times New Roman"/>
                <w:bCs/>
                <w:iCs/>
                <w:color w:val="00000A"/>
                <w:sz w:val="24"/>
                <w:szCs w:val="24"/>
              </w:rPr>
              <w:t xml:space="preserve">2. Раздел «Люди Крыма </w:t>
            </w:r>
            <w:r w:rsidRPr="00E42806">
              <w:rPr>
                <w:rFonts w:ascii="Times New Roman" w:hAnsi="Times New Roman" w:cs="Times New Roman"/>
                <w:bCs/>
                <w:iCs/>
                <w:color w:val="00000A"/>
                <w:sz w:val="24"/>
                <w:szCs w:val="24"/>
              </w:rPr>
              <w:lastRenderedPageBreak/>
              <w:t>и их культуры»</w:t>
            </w:r>
          </w:p>
          <w:p w:rsidR="00E42806" w:rsidRDefault="00E42806" w:rsidP="00E42806">
            <w:pPr>
              <w:rPr>
                <w:rFonts w:ascii="Times New Roman" w:hAnsi="Times New Roman" w:cs="Times New Roman"/>
                <w:bCs/>
                <w:iCs/>
                <w:color w:val="00000A"/>
                <w:sz w:val="24"/>
                <w:szCs w:val="24"/>
              </w:rPr>
            </w:pPr>
            <w:r w:rsidRPr="00E42806">
              <w:rPr>
                <w:rFonts w:ascii="Times New Roman" w:hAnsi="Times New Roman" w:cs="Times New Roman"/>
                <w:bCs/>
                <w:iCs/>
                <w:color w:val="00000A"/>
                <w:sz w:val="24"/>
                <w:szCs w:val="24"/>
              </w:rPr>
              <w:t>Подраздел «Речевое общение на «языке соседа»</w:t>
            </w: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Pr="00E42806" w:rsidRDefault="00E42806" w:rsidP="00E42806">
            <w:pPr>
              <w:autoSpaceDE w:val="0"/>
              <w:autoSpaceDN w:val="0"/>
              <w:adjustRightInd w:val="0"/>
              <w:rPr>
                <w:rFonts w:ascii="Times New Roman" w:hAnsi="Times New Roman" w:cs="Times New Roman"/>
                <w:bCs/>
                <w:iCs/>
                <w:color w:val="00000A"/>
                <w:sz w:val="24"/>
                <w:szCs w:val="24"/>
              </w:rPr>
            </w:pPr>
            <w:r>
              <w:rPr>
                <w:rFonts w:ascii="Times New Roman" w:hAnsi="Times New Roman" w:cs="Times New Roman"/>
                <w:bCs/>
                <w:iCs/>
                <w:color w:val="00000A"/>
                <w:sz w:val="24"/>
                <w:szCs w:val="24"/>
              </w:rPr>
              <w:t xml:space="preserve">3. </w:t>
            </w:r>
            <w:r w:rsidRPr="00E42806">
              <w:rPr>
                <w:rFonts w:ascii="Times New Roman" w:hAnsi="Times New Roman" w:cs="Times New Roman"/>
                <w:bCs/>
                <w:iCs/>
                <w:color w:val="00000A"/>
                <w:sz w:val="24"/>
                <w:szCs w:val="24"/>
              </w:rPr>
              <w:t>Раздел «Люди Крыма и их культуры»</w:t>
            </w:r>
          </w:p>
          <w:p w:rsidR="00E42806" w:rsidRPr="00E42806" w:rsidRDefault="00E42806" w:rsidP="00E42806">
            <w:pPr>
              <w:autoSpaceDE w:val="0"/>
              <w:autoSpaceDN w:val="0"/>
              <w:adjustRightInd w:val="0"/>
              <w:rPr>
                <w:rFonts w:ascii="Times New Roman" w:hAnsi="Times New Roman" w:cs="Times New Roman"/>
                <w:bCs/>
                <w:iCs/>
                <w:color w:val="000000"/>
                <w:sz w:val="24"/>
                <w:szCs w:val="24"/>
              </w:rPr>
            </w:pPr>
            <w:r w:rsidRPr="00E42806">
              <w:rPr>
                <w:rFonts w:ascii="Times New Roman" w:hAnsi="Times New Roman" w:cs="Times New Roman"/>
                <w:bCs/>
                <w:iCs/>
                <w:color w:val="00000A"/>
                <w:sz w:val="24"/>
                <w:szCs w:val="24"/>
              </w:rPr>
              <w:t>Подраздел «</w:t>
            </w:r>
            <w:r w:rsidRPr="00E42806">
              <w:rPr>
                <w:rFonts w:ascii="Times New Roman" w:hAnsi="Times New Roman" w:cs="Times New Roman"/>
                <w:bCs/>
                <w:iCs/>
                <w:color w:val="000000"/>
                <w:sz w:val="24"/>
                <w:szCs w:val="24"/>
              </w:rPr>
              <w:t>Традиционная и современная культура людей, живущих в</w:t>
            </w:r>
          </w:p>
          <w:p w:rsidR="00E42806" w:rsidRDefault="00E42806" w:rsidP="00E42806">
            <w:pPr>
              <w:rPr>
                <w:rFonts w:ascii="Times New Roman" w:hAnsi="Times New Roman" w:cs="Times New Roman"/>
                <w:bCs/>
                <w:iCs/>
                <w:color w:val="00000A"/>
                <w:sz w:val="24"/>
                <w:szCs w:val="24"/>
              </w:rPr>
            </w:pPr>
            <w:r w:rsidRPr="00E42806">
              <w:rPr>
                <w:rFonts w:ascii="Times New Roman" w:hAnsi="Times New Roman" w:cs="Times New Roman"/>
                <w:bCs/>
                <w:iCs/>
                <w:color w:val="000000"/>
                <w:sz w:val="24"/>
                <w:szCs w:val="24"/>
              </w:rPr>
              <w:t>Крыму</w:t>
            </w:r>
            <w:r w:rsidRPr="00E42806">
              <w:rPr>
                <w:rFonts w:ascii="Times New Roman" w:hAnsi="Times New Roman" w:cs="Times New Roman"/>
                <w:bCs/>
                <w:iCs/>
                <w:color w:val="00000A"/>
                <w:sz w:val="24"/>
                <w:szCs w:val="24"/>
              </w:rPr>
              <w:t>»</w:t>
            </w: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Default="00E42806" w:rsidP="00E42806">
            <w:pPr>
              <w:rPr>
                <w:rFonts w:ascii="Times New Roman" w:hAnsi="Times New Roman" w:cs="Times New Roman"/>
                <w:bCs/>
                <w:iCs/>
                <w:color w:val="00000A"/>
                <w:sz w:val="24"/>
                <w:szCs w:val="24"/>
              </w:rPr>
            </w:pPr>
          </w:p>
          <w:p w:rsidR="00E42806" w:rsidRPr="00E42806" w:rsidRDefault="00E42806" w:rsidP="00E42806">
            <w:pPr>
              <w:autoSpaceDE w:val="0"/>
              <w:autoSpaceDN w:val="0"/>
              <w:adjustRightInd w:val="0"/>
              <w:rPr>
                <w:rFonts w:ascii="Times New Roman" w:hAnsi="Times New Roman" w:cs="Times New Roman"/>
                <w:bCs/>
                <w:iCs/>
                <w:color w:val="00000A"/>
                <w:sz w:val="24"/>
                <w:szCs w:val="24"/>
              </w:rPr>
            </w:pPr>
            <w:r>
              <w:rPr>
                <w:rFonts w:ascii="Times New Roman" w:hAnsi="Times New Roman" w:cs="Times New Roman"/>
                <w:bCs/>
                <w:iCs/>
                <w:color w:val="00000A"/>
                <w:sz w:val="24"/>
                <w:szCs w:val="24"/>
              </w:rPr>
              <w:t xml:space="preserve">4. </w:t>
            </w:r>
            <w:r w:rsidRPr="00E42806">
              <w:rPr>
                <w:rFonts w:ascii="Times New Roman" w:hAnsi="Times New Roman" w:cs="Times New Roman"/>
                <w:bCs/>
                <w:iCs/>
                <w:color w:val="00000A"/>
                <w:sz w:val="24"/>
                <w:szCs w:val="24"/>
              </w:rPr>
              <w:t>Раздел «Люди Крыма и их культуры»</w:t>
            </w:r>
          </w:p>
          <w:p w:rsidR="00E42806" w:rsidRDefault="00E42806" w:rsidP="00E42806">
            <w:pPr>
              <w:rPr>
                <w:rFonts w:ascii="Times New Roman" w:hAnsi="Times New Roman" w:cs="Times New Roman"/>
                <w:bCs/>
                <w:iCs/>
                <w:color w:val="000000"/>
                <w:sz w:val="24"/>
                <w:szCs w:val="24"/>
              </w:rPr>
            </w:pPr>
            <w:r w:rsidRPr="00E42806">
              <w:rPr>
                <w:rFonts w:ascii="Times New Roman" w:hAnsi="Times New Roman" w:cs="Times New Roman"/>
                <w:bCs/>
                <w:iCs/>
                <w:color w:val="00000A"/>
                <w:sz w:val="24"/>
                <w:szCs w:val="24"/>
              </w:rPr>
              <w:lastRenderedPageBreak/>
              <w:t xml:space="preserve">Подраздел </w:t>
            </w:r>
            <w:r w:rsidRPr="00E42806">
              <w:rPr>
                <w:rFonts w:ascii="Times New Roman" w:hAnsi="Times New Roman" w:cs="Times New Roman"/>
                <w:bCs/>
                <w:iCs/>
                <w:color w:val="000000"/>
                <w:sz w:val="24"/>
                <w:szCs w:val="24"/>
              </w:rPr>
              <w:t>«История людей и памятников»</w:t>
            </w:r>
          </w:p>
          <w:p w:rsidR="00E42806" w:rsidRDefault="00E42806" w:rsidP="00E42806">
            <w:pPr>
              <w:rPr>
                <w:rFonts w:ascii="Times New Roman" w:hAnsi="Times New Roman" w:cs="Times New Roman"/>
                <w:bCs/>
                <w:iCs/>
                <w:color w:val="000000"/>
                <w:sz w:val="24"/>
                <w:szCs w:val="24"/>
              </w:rPr>
            </w:pPr>
          </w:p>
          <w:p w:rsidR="00E42806" w:rsidRDefault="00E42806" w:rsidP="00E42806">
            <w:pPr>
              <w:rPr>
                <w:rFonts w:ascii="Times New Roman" w:hAnsi="Times New Roman" w:cs="Times New Roman"/>
                <w:bCs/>
                <w:iCs/>
                <w:color w:val="000000"/>
                <w:sz w:val="24"/>
                <w:szCs w:val="24"/>
              </w:rPr>
            </w:pPr>
          </w:p>
          <w:p w:rsidR="00E42806" w:rsidRDefault="00E42806" w:rsidP="00E42806">
            <w:pPr>
              <w:rPr>
                <w:rFonts w:ascii="Times New Roman" w:hAnsi="Times New Roman" w:cs="Times New Roman"/>
                <w:bCs/>
                <w:iCs/>
                <w:color w:val="000000"/>
                <w:sz w:val="24"/>
                <w:szCs w:val="24"/>
              </w:rPr>
            </w:pPr>
          </w:p>
          <w:p w:rsidR="00E42806" w:rsidRDefault="00E42806" w:rsidP="00E42806">
            <w:pPr>
              <w:rPr>
                <w:rFonts w:ascii="Times New Roman" w:hAnsi="Times New Roman" w:cs="Times New Roman"/>
                <w:bCs/>
                <w:iCs/>
                <w:color w:val="000000"/>
                <w:sz w:val="24"/>
                <w:szCs w:val="24"/>
              </w:rPr>
            </w:pPr>
          </w:p>
          <w:p w:rsidR="00E42806" w:rsidRDefault="00E42806" w:rsidP="00E42806">
            <w:pPr>
              <w:rPr>
                <w:rFonts w:ascii="Times New Roman" w:hAnsi="Times New Roman" w:cs="Times New Roman"/>
                <w:bCs/>
                <w:iCs/>
                <w:color w:val="000000"/>
                <w:sz w:val="24"/>
                <w:szCs w:val="24"/>
              </w:rPr>
            </w:pPr>
          </w:p>
          <w:p w:rsidR="00E42806" w:rsidRDefault="00E42806" w:rsidP="00E42806">
            <w:pPr>
              <w:rPr>
                <w:rFonts w:ascii="Times New Roman" w:hAnsi="Times New Roman" w:cs="Times New Roman"/>
                <w:bCs/>
                <w:iCs/>
                <w:color w:val="000000"/>
                <w:sz w:val="24"/>
                <w:szCs w:val="24"/>
              </w:rPr>
            </w:pPr>
          </w:p>
          <w:p w:rsidR="00E42806" w:rsidRDefault="00E42806" w:rsidP="00E42806">
            <w:pPr>
              <w:rPr>
                <w:rFonts w:ascii="Times New Roman" w:hAnsi="Times New Roman" w:cs="Times New Roman"/>
                <w:bCs/>
                <w:iCs/>
                <w:color w:val="000000"/>
                <w:sz w:val="24"/>
                <w:szCs w:val="24"/>
              </w:rPr>
            </w:pPr>
          </w:p>
          <w:p w:rsidR="00E42806" w:rsidRDefault="00E42806" w:rsidP="00E42806">
            <w:pPr>
              <w:rPr>
                <w:rFonts w:ascii="Times New Roman" w:hAnsi="Times New Roman" w:cs="Times New Roman"/>
                <w:bCs/>
                <w:iCs/>
                <w:color w:val="000000"/>
                <w:sz w:val="24"/>
                <w:szCs w:val="24"/>
              </w:rPr>
            </w:pPr>
          </w:p>
          <w:p w:rsidR="00E42806" w:rsidRDefault="00E42806" w:rsidP="00E42806">
            <w:pPr>
              <w:rPr>
                <w:rFonts w:ascii="Times New Roman" w:hAnsi="Times New Roman" w:cs="Times New Roman"/>
                <w:bCs/>
                <w:iCs/>
                <w:color w:val="000000"/>
                <w:sz w:val="24"/>
                <w:szCs w:val="24"/>
              </w:rPr>
            </w:pPr>
          </w:p>
          <w:p w:rsidR="00E42806" w:rsidRDefault="00E42806" w:rsidP="00E42806">
            <w:pPr>
              <w:rPr>
                <w:rFonts w:ascii="Times New Roman" w:hAnsi="Times New Roman" w:cs="Times New Roman"/>
                <w:bCs/>
                <w:iCs/>
                <w:color w:val="000000"/>
                <w:sz w:val="24"/>
                <w:szCs w:val="24"/>
              </w:rPr>
            </w:pPr>
          </w:p>
          <w:p w:rsidR="00E42806" w:rsidRDefault="00E42806" w:rsidP="00E42806">
            <w:pPr>
              <w:rPr>
                <w:rFonts w:ascii="Times New Roman" w:hAnsi="Times New Roman" w:cs="Times New Roman"/>
                <w:bCs/>
                <w:iCs/>
                <w:color w:val="000000"/>
                <w:sz w:val="24"/>
                <w:szCs w:val="24"/>
              </w:rPr>
            </w:pPr>
          </w:p>
          <w:p w:rsidR="00E42806" w:rsidRDefault="00E42806" w:rsidP="00E42806">
            <w:pPr>
              <w:rPr>
                <w:rFonts w:ascii="Times New Roman" w:hAnsi="Times New Roman" w:cs="Times New Roman"/>
                <w:bCs/>
                <w:iCs/>
                <w:color w:val="000000"/>
                <w:sz w:val="24"/>
                <w:szCs w:val="24"/>
              </w:rPr>
            </w:pPr>
          </w:p>
          <w:p w:rsidR="00E42806" w:rsidRDefault="00E42806" w:rsidP="00E42806">
            <w:pPr>
              <w:rPr>
                <w:rFonts w:ascii="Times New Roman" w:hAnsi="Times New Roman" w:cs="Times New Roman"/>
                <w:bCs/>
                <w:iCs/>
                <w:color w:val="000000"/>
                <w:sz w:val="24"/>
                <w:szCs w:val="24"/>
              </w:rPr>
            </w:pPr>
          </w:p>
          <w:p w:rsidR="00E42806" w:rsidRDefault="00E42806" w:rsidP="00E42806">
            <w:pPr>
              <w:rPr>
                <w:rFonts w:ascii="Times New Roman" w:hAnsi="Times New Roman" w:cs="Times New Roman"/>
                <w:bCs/>
                <w:iCs/>
                <w:color w:val="000000"/>
                <w:sz w:val="24"/>
                <w:szCs w:val="24"/>
              </w:rPr>
            </w:pPr>
          </w:p>
          <w:p w:rsidR="005A2917" w:rsidRPr="005A2917" w:rsidRDefault="00E42806" w:rsidP="005A2917">
            <w:pPr>
              <w:autoSpaceDE w:val="0"/>
              <w:autoSpaceDN w:val="0"/>
              <w:adjustRightInd w:val="0"/>
              <w:rPr>
                <w:rFonts w:ascii="Times New Roman" w:hAnsi="Times New Roman" w:cs="Times New Roman"/>
                <w:bCs/>
                <w:iCs/>
                <w:color w:val="00000A"/>
                <w:sz w:val="24"/>
                <w:szCs w:val="24"/>
              </w:rPr>
            </w:pPr>
            <w:r>
              <w:rPr>
                <w:rFonts w:ascii="Times New Roman" w:hAnsi="Times New Roman" w:cs="Times New Roman"/>
                <w:bCs/>
                <w:iCs/>
                <w:color w:val="000000"/>
                <w:sz w:val="24"/>
                <w:szCs w:val="24"/>
              </w:rPr>
              <w:t xml:space="preserve">5. </w:t>
            </w:r>
            <w:r w:rsidR="005A2917" w:rsidRPr="005A2917">
              <w:rPr>
                <w:rFonts w:ascii="Times New Roman" w:hAnsi="Times New Roman" w:cs="Times New Roman"/>
                <w:bCs/>
                <w:iCs/>
                <w:color w:val="00000A"/>
                <w:sz w:val="24"/>
                <w:szCs w:val="24"/>
              </w:rPr>
              <w:t>Раздел «Люди Крыма и их культуры»</w:t>
            </w:r>
          </w:p>
          <w:p w:rsidR="00E42806" w:rsidRDefault="005A2917" w:rsidP="005A2917">
            <w:pPr>
              <w:rPr>
                <w:rFonts w:ascii="Times New Roman" w:hAnsi="Times New Roman" w:cs="Times New Roman"/>
                <w:bCs/>
                <w:iCs/>
                <w:color w:val="00000A"/>
                <w:sz w:val="24"/>
                <w:szCs w:val="24"/>
              </w:rPr>
            </w:pPr>
            <w:r w:rsidRPr="005A2917">
              <w:rPr>
                <w:rFonts w:ascii="Times New Roman" w:hAnsi="Times New Roman" w:cs="Times New Roman"/>
                <w:bCs/>
                <w:iCs/>
                <w:color w:val="00000A"/>
                <w:sz w:val="24"/>
                <w:szCs w:val="24"/>
              </w:rPr>
              <w:t>Подраздел «Художественная литература»</w:t>
            </w: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Pr="005A2917" w:rsidRDefault="005A2917" w:rsidP="005A2917">
            <w:pPr>
              <w:autoSpaceDE w:val="0"/>
              <w:autoSpaceDN w:val="0"/>
              <w:adjustRightInd w:val="0"/>
              <w:rPr>
                <w:rFonts w:ascii="Times New Roman" w:hAnsi="Times New Roman" w:cs="Times New Roman"/>
                <w:bCs/>
                <w:iCs/>
                <w:color w:val="00000A"/>
                <w:sz w:val="24"/>
                <w:szCs w:val="24"/>
              </w:rPr>
            </w:pPr>
            <w:r>
              <w:rPr>
                <w:rFonts w:ascii="Times New Roman" w:hAnsi="Times New Roman" w:cs="Times New Roman"/>
                <w:bCs/>
                <w:iCs/>
                <w:color w:val="00000A"/>
                <w:sz w:val="24"/>
                <w:szCs w:val="24"/>
              </w:rPr>
              <w:t xml:space="preserve">6. </w:t>
            </w:r>
            <w:r w:rsidRPr="005A2917">
              <w:rPr>
                <w:rFonts w:ascii="Times New Roman" w:hAnsi="Times New Roman" w:cs="Times New Roman"/>
                <w:bCs/>
                <w:iCs/>
                <w:color w:val="00000A"/>
                <w:sz w:val="24"/>
                <w:szCs w:val="24"/>
              </w:rPr>
              <w:t>Раздел «Люди Крыма и их культуры»</w:t>
            </w:r>
          </w:p>
          <w:p w:rsidR="005A2917" w:rsidRDefault="005A2917" w:rsidP="005A2917">
            <w:pPr>
              <w:rPr>
                <w:rFonts w:ascii="Times New Roman" w:hAnsi="Times New Roman" w:cs="Times New Roman"/>
                <w:bCs/>
                <w:iCs/>
                <w:color w:val="00000A"/>
                <w:sz w:val="24"/>
                <w:szCs w:val="24"/>
              </w:rPr>
            </w:pPr>
            <w:r w:rsidRPr="005A2917">
              <w:rPr>
                <w:rFonts w:ascii="Times New Roman" w:hAnsi="Times New Roman" w:cs="Times New Roman"/>
                <w:bCs/>
                <w:iCs/>
                <w:color w:val="00000A"/>
                <w:sz w:val="24"/>
                <w:szCs w:val="24"/>
              </w:rPr>
              <w:t>Подраздел «Музыка»</w:t>
            </w: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Default="005A2917" w:rsidP="005A2917">
            <w:pPr>
              <w:rPr>
                <w:rFonts w:ascii="Times New Roman" w:hAnsi="Times New Roman" w:cs="Times New Roman"/>
                <w:bCs/>
                <w:iCs/>
                <w:color w:val="00000A"/>
                <w:sz w:val="24"/>
                <w:szCs w:val="24"/>
              </w:rPr>
            </w:pPr>
          </w:p>
          <w:p w:rsidR="005A2917" w:rsidRPr="005A2917" w:rsidRDefault="005A2917" w:rsidP="005A2917">
            <w:pPr>
              <w:autoSpaceDE w:val="0"/>
              <w:autoSpaceDN w:val="0"/>
              <w:adjustRightInd w:val="0"/>
              <w:rPr>
                <w:rFonts w:ascii="Times New Roman" w:hAnsi="Times New Roman" w:cs="Times New Roman"/>
                <w:bCs/>
                <w:iCs/>
                <w:color w:val="00000A"/>
                <w:sz w:val="24"/>
                <w:szCs w:val="24"/>
              </w:rPr>
            </w:pPr>
            <w:r>
              <w:rPr>
                <w:rFonts w:ascii="Times New Roman" w:hAnsi="Times New Roman" w:cs="Times New Roman"/>
                <w:bCs/>
                <w:iCs/>
                <w:color w:val="00000A"/>
                <w:sz w:val="24"/>
                <w:szCs w:val="24"/>
              </w:rPr>
              <w:t xml:space="preserve">7. </w:t>
            </w:r>
            <w:r w:rsidRPr="005A2917">
              <w:rPr>
                <w:rFonts w:ascii="Times New Roman" w:hAnsi="Times New Roman" w:cs="Times New Roman"/>
                <w:bCs/>
                <w:iCs/>
                <w:color w:val="00000A"/>
                <w:sz w:val="24"/>
                <w:szCs w:val="24"/>
              </w:rPr>
              <w:t>Раздел «Люди Крыма и их культуры»</w:t>
            </w:r>
          </w:p>
          <w:p w:rsidR="005A2917" w:rsidRDefault="005A2917" w:rsidP="005A2917">
            <w:pPr>
              <w:rPr>
                <w:rFonts w:ascii="Times New Roman" w:hAnsi="Times New Roman" w:cs="Times New Roman"/>
                <w:bCs/>
                <w:iCs/>
                <w:color w:val="00000A"/>
                <w:sz w:val="24"/>
                <w:szCs w:val="24"/>
              </w:rPr>
            </w:pPr>
            <w:r w:rsidRPr="005A2917">
              <w:rPr>
                <w:rFonts w:ascii="Times New Roman" w:hAnsi="Times New Roman" w:cs="Times New Roman"/>
                <w:bCs/>
                <w:iCs/>
                <w:color w:val="00000A"/>
                <w:sz w:val="24"/>
                <w:szCs w:val="24"/>
              </w:rPr>
              <w:t>Подраздел «Играем вместе»</w:t>
            </w:r>
          </w:p>
        </w:tc>
        <w:tc>
          <w:tcPr>
            <w:tcW w:w="4932" w:type="dxa"/>
          </w:tcPr>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lastRenderedPageBreak/>
              <w:t>1. Проявляют позитивные эмоциональные реакции на явления и объекты</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природы, знают объекты ближайшего окружения (растения и животных</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уголка природы, территории детского сада, семейного садового участка,</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двора);</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 проявляют ярко выраженный интерес к информации природоведческого</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характера, желание понять суть явлений, выявить их взаимосвязь;</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 проявляют заинтересованность в практических действиях (наблюдать за</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растением, противостоять тому, кто наносит вред природе и т. д.);</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 отображают природоведческую деятельность в других видах детской</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деятельности (изобразительной, игровой и др.); проявляют познавательную активность во всех видах организованной</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деятельности, направленной на усвоение программного материала, интерес к</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способам достижения результата, наблюдательность;</w:t>
            </w:r>
          </w:p>
          <w:p w:rsidR="00FC0D3A" w:rsidRDefault="00E42806" w:rsidP="00E42806">
            <w:pPr>
              <w:autoSpaceDE w:val="0"/>
              <w:autoSpaceDN w:val="0"/>
              <w:adjustRightInd w:val="0"/>
              <w:rPr>
                <w:rFonts w:ascii="TimesNewRomanPSMT" w:hAnsi="TimesNewRomanPSMT" w:cs="TimesNewRomanPSMT"/>
                <w:color w:val="00000A"/>
                <w:sz w:val="28"/>
                <w:szCs w:val="28"/>
              </w:rPr>
            </w:pPr>
            <w:r w:rsidRPr="00E42806">
              <w:rPr>
                <w:rFonts w:ascii="Times New Roman" w:hAnsi="Times New Roman" w:cs="Times New Roman"/>
                <w:color w:val="00000A"/>
                <w:sz w:val="24"/>
                <w:szCs w:val="24"/>
              </w:rPr>
              <w:t>– ориентируются в ближайшем природном окружении</w:t>
            </w:r>
            <w:r>
              <w:rPr>
                <w:rFonts w:ascii="TimesNewRomanPSMT" w:hAnsi="TimesNewRomanPSMT" w:cs="TimesNewRomanPSMT"/>
                <w:color w:val="00000A"/>
                <w:sz w:val="28"/>
                <w:szCs w:val="28"/>
              </w:rPr>
              <w:t>.</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 xml:space="preserve">2. </w:t>
            </w:r>
            <w:r>
              <w:rPr>
                <w:rFonts w:ascii="Times New Roman" w:hAnsi="Times New Roman" w:cs="Times New Roman"/>
                <w:color w:val="00000A"/>
                <w:sz w:val="24"/>
                <w:szCs w:val="24"/>
              </w:rPr>
              <w:t>П</w:t>
            </w:r>
            <w:r w:rsidRPr="00E42806">
              <w:rPr>
                <w:rFonts w:ascii="Times New Roman" w:hAnsi="Times New Roman" w:cs="Times New Roman"/>
                <w:color w:val="00000A"/>
                <w:sz w:val="24"/>
                <w:szCs w:val="24"/>
              </w:rPr>
              <w:t xml:space="preserve">роявляют познавательный интерес к </w:t>
            </w:r>
            <w:r w:rsidRPr="00E42806">
              <w:rPr>
                <w:rFonts w:ascii="Times New Roman" w:hAnsi="Times New Roman" w:cs="Times New Roman"/>
                <w:color w:val="00000A"/>
                <w:sz w:val="24"/>
                <w:szCs w:val="24"/>
              </w:rPr>
              <w:lastRenderedPageBreak/>
              <w:t>многообразию окружающего</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мира, людям;</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 используют речь как средство общения в многообразии жизненных</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ситуаций, требующих разрешения;</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 умеют описывать достопримечательности ближайшего окружения</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(улицы, села, города);</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 слушают, понимают, воспринимают на слух диалогическую и</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монологическую речь воспитателей, детей на «языке соседа»;</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 умеют отвечать двумя-тремя словами, короткими предложениями на</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вопросы взрослого и детей на «языке соседа», используя формулы речевого</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этикета; – запоминают и произносят по памяти небольшие стихотворения, реплики</w:t>
            </w:r>
          </w:p>
          <w:p w:rsid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персонажей сказок, повторы в сказках, песнях на «языке соседа».</w:t>
            </w:r>
          </w:p>
          <w:p w:rsidR="00E42806" w:rsidRPr="00E42806" w:rsidRDefault="00E42806" w:rsidP="00E42806">
            <w:pPr>
              <w:autoSpaceDE w:val="0"/>
              <w:autoSpaceDN w:val="0"/>
              <w:adjustRightInd w:val="0"/>
              <w:rPr>
                <w:rFonts w:ascii="Times New Roman" w:hAnsi="Times New Roman" w:cs="Times New Roman"/>
                <w:color w:val="00000A"/>
                <w:sz w:val="24"/>
                <w:szCs w:val="24"/>
              </w:rPr>
            </w:pPr>
            <w:r>
              <w:rPr>
                <w:rFonts w:ascii="Times New Roman" w:hAnsi="Times New Roman" w:cs="Times New Roman"/>
                <w:color w:val="00000A"/>
                <w:sz w:val="24"/>
                <w:szCs w:val="24"/>
              </w:rPr>
              <w:t xml:space="preserve">3. </w:t>
            </w:r>
            <w:r w:rsidRPr="00E42806">
              <w:rPr>
                <w:rFonts w:ascii="Times New Roman" w:hAnsi="Times New Roman" w:cs="Times New Roman"/>
                <w:color w:val="00000A"/>
                <w:sz w:val="24"/>
                <w:szCs w:val="24"/>
              </w:rPr>
              <w:t>Имеют представления о своей семье, родственниках;</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 придерживаются основных правил семейного и гостевого этикета;</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 знают и называют некоторые известные блюда национальной кухни</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людей, живущих в Крыму;</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 знают о том, что в Крыму проживало и живет много людей разных</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национальностей;</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 к соседям по дому, по улице, к знакомым относятся доброжелательно,</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вежливо, знают их по именам;</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 знают и называют основные народные промыслы, которыми занимались</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и занимаются люди в их населенном пункте; проявляют познавательный интерес к работам народных мастеров,</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бережно и уважительно к ним относятся;</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 знают элементы орнаментальных мотивов декоративных росписей,</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характерных для различных культур;</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 называют профессии своих родителей, родителей своих друзей и</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соседей, место их работы, основные виды занятий;</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 бережно, уважительно относятся к святыням людей, живущих в Крыму;</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 применяют полученные знания и умения в разных видах деятельности:</w:t>
            </w:r>
          </w:p>
          <w:p w:rsidR="00E42806" w:rsidRPr="00E42806" w:rsidRDefault="00E42806" w:rsidP="00E42806">
            <w:pPr>
              <w:autoSpaceDE w:val="0"/>
              <w:autoSpaceDN w:val="0"/>
              <w:adjustRightInd w:val="0"/>
              <w:rPr>
                <w:rFonts w:ascii="Times New Roman" w:hAnsi="Times New Roman" w:cs="Times New Roman"/>
                <w:color w:val="00000A"/>
                <w:sz w:val="24"/>
                <w:szCs w:val="24"/>
              </w:rPr>
            </w:pPr>
            <w:r w:rsidRPr="00E42806">
              <w:rPr>
                <w:rFonts w:ascii="Times New Roman" w:hAnsi="Times New Roman" w:cs="Times New Roman"/>
                <w:color w:val="00000A"/>
                <w:sz w:val="24"/>
                <w:szCs w:val="24"/>
              </w:rPr>
              <w:t>игровой, коммуникативной, художественно-творческой, художественно-</w:t>
            </w:r>
          </w:p>
          <w:p w:rsidR="00E42806" w:rsidRDefault="00E42806" w:rsidP="00E42806">
            <w:pPr>
              <w:autoSpaceDE w:val="0"/>
              <w:autoSpaceDN w:val="0"/>
              <w:adjustRightInd w:val="0"/>
              <w:rPr>
                <w:rFonts w:ascii="TimesNewRomanPSMT" w:hAnsi="TimesNewRomanPSMT" w:cs="TimesNewRomanPSMT"/>
                <w:color w:val="00000A"/>
                <w:sz w:val="28"/>
                <w:szCs w:val="28"/>
              </w:rPr>
            </w:pPr>
            <w:r w:rsidRPr="00E42806">
              <w:rPr>
                <w:rFonts w:ascii="Times New Roman" w:hAnsi="Times New Roman" w:cs="Times New Roman"/>
                <w:color w:val="00000A"/>
                <w:sz w:val="24"/>
                <w:szCs w:val="24"/>
              </w:rPr>
              <w:t>речевой</w:t>
            </w:r>
            <w:r>
              <w:rPr>
                <w:rFonts w:ascii="TimesNewRomanPSMT" w:hAnsi="TimesNewRomanPSMT" w:cs="TimesNewRomanPSMT"/>
                <w:color w:val="00000A"/>
                <w:sz w:val="28"/>
                <w:szCs w:val="28"/>
              </w:rPr>
              <w:t>.</w:t>
            </w:r>
          </w:p>
          <w:p w:rsidR="00E42806" w:rsidRPr="00E42806" w:rsidRDefault="00E42806" w:rsidP="00E42806">
            <w:pPr>
              <w:autoSpaceDE w:val="0"/>
              <w:autoSpaceDN w:val="0"/>
              <w:adjustRightInd w:val="0"/>
              <w:rPr>
                <w:rFonts w:ascii="Times New Roman" w:hAnsi="Times New Roman" w:cs="Times New Roman"/>
                <w:color w:val="00000A"/>
              </w:rPr>
            </w:pPr>
            <w:r w:rsidRPr="00E42806">
              <w:rPr>
                <w:rFonts w:ascii="Times New Roman" w:hAnsi="Times New Roman" w:cs="Times New Roman"/>
                <w:color w:val="00000A"/>
              </w:rPr>
              <w:t xml:space="preserve">4. имеют представление о том, что Крым находится на юге России; проявляют интерес к </w:t>
            </w:r>
            <w:r w:rsidRPr="00E42806">
              <w:rPr>
                <w:rFonts w:ascii="Times New Roman" w:hAnsi="Times New Roman" w:cs="Times New Roman"/>
                <w:color w:val="00000A"/>
              </w:rPr>
              <w:lastRenderedPageBreak/>
              <w:t>истории родного населенного пункта, знают его</w:t>
            </w:r>
          </w:p>
          <w:p w:rsidR="00E42806" w:rsidRPr="00E42806" w:rsidRDefault="00E42806" w:rsidP="00E42806">
            <w:pPr>
              <w:autoSpaceDE w:val="0"/>
              <w:autoSpaceDN w:val="0"/>
              <w:adjustRightInd w:val="0"/>
              <w:rPr>
                <w:rFonts w:ascii="Times New Roman" w:hAnsi="Times New Roman" w:cs="Times New Roman"/>
                <w:color w:val="00000A"/>
              </w:rPr>
            </w:pPr>
            <w:r w:rsidRPr="00E42806">
              <w:rPr>
                <w:rFonts w:ascii="Times New Roman" w:hAnsi="Times New Roman" w:cs="Times New Roman"/>
                <w:color w:val="00000A"/>
              </w:rPr>
              <w:t>старое и новое название, называют и могут кратко описать</w:t>
            </w:r>
          </w:p>
          <w:p w:rsidR="00E42806" w:rsidRPr="00E42806" w:rsidRDefault="00E42806" w:rsidP="00E42806">
            <w:pPr>
              <w:autoSpaceDE w:val="0"/>
              <w:autoSpaceDN w:val="0"/>
              <w:adjustRightInd w:val="0"/>
              <w:rPr>
                <w:rFonts w:ascii="Times New Roman" w:hAnsi="Times New Roman" w:cs="Times New Roman"/>
                <w:color w:val="00000A"/>
              </w:rPr>
            </w:pPr>
            <w:r w:rsidRPr="00E42806">
              <w:rPr>
                <w:rFonts w:ascii="Times New Roman" w:hAnsi="Times New Roman" w:cs="Times New Roman"/>
                <w:color w:val="00000A"/>
              </w:rPr>
              <w:t>достопримечательности родного края и имена некоторых знаменитых людей;</w:t>
            </w:r>
          </w:p>
          <w:p w:rsidR="00E42806" w:rsidRPr="00E42806" w:rsidRDefault="00E42806" w:rsidP="00E42806">
            <w:pPr>
              <w:autoSpaceDE w:val="0"/>
              <w:autoSpaceDN w:val="0"/>
              <w:adjustRightInd w:val="0"/>
              <w:rPr>
                <w:rFonts w:ascii="Times New Roman" w:hAnsi="Times New Roman" w:cs="Times New Roman"/>
                <w:color w:val="00000A"/>
              </w:rPr>
            </w:pPr>
            <w:r w:rsidRPr="00E42806">
              <w:rPr>
                <w:rFonts w:ascii="Times New Roman" w:hAnsi="Times New Roman" w:cs="Times New Roman"/>
                <w:color w:val="00000A"/>
              </w:rPr>
              <w:t>– имеют представление о правилах поведения при посещении святых и</w:t>
            </w:r>
          </w:p>
          <w:p w:rsidR="00E42806" w:rsidRPr="00E42806" w:rsidRDefault="00E42806" w:rsidP="00E42806">
            <w:pPr>
              <w:autoSpaceDE w:val="0"/>
              <w:autoSpaceDN w:val="0"/>
              <w:adjustRightInd w:val="0"/>
              <w:rPr>
                <w:rFonts w:ascii="Times New Roman" w:hAnsi="Times New Roman" w:cs="Times New Roman"/>
                <w:color w:val="00000A"/>
              </w:rPr>
            </w:pPr>
            <w:r w:rsidRPr="00E42806">
              <w:rPr>
                <w:rFonts w:ascii="Times New Roman" w:hAnsi="Times New Roman" w:cs="Times New Roman"/>
                <w:color w:val="00000A"/>
              </w:rPr>
              <w:t>памятных мест, музеев;</w:t>
            </w:r>
          </w:p>
          <w:p w:rsidR="00E42806" w:rsidRPr="00E42806" w:rsidRDefault="00E42806" w:rsidP="00E42806">
            <w:pPr>
              <w:autoSpaceDE w:val="0"/>
              <w:autoSpaceDN w:val="0"/>
              <w:adjustRightInd w:val="0"/>
              <w:rPr>
                <w:rFonts w:ascii="Times New Roman" w:hAnsi="Times New Roman" w:cs="Times New Roman"/>
                <w:color w:val="00000A"/>
              </w:rPr>
            </w:pPr>
            <w:r w:rsidRPr="00E42806">
              <w:rPr>
                <w:rFonts w:ascii="Times New Roman" w:hAnsi="Times New Roman" w:cs="Times New Roman"/>
                <w:color w:val="00000A"/>
              </w:rPr>
              <w:t>– знают название двух-трех древних народов, живших в данном регионе, и</w:t>
            </w:r>
          </w:p>
          <w:p w:rsidR="00E42806" w:rsidRPr="00E42806" w:rsidRDefault="00E42806" w:rsidP="00E42806">
            <w:pPr>
              <w:autoSpaceDE w:val="0"/>
              <w:autoSpaceDN w:val="0"/>
              <w:adjustRightInd w:val="0"/>
              <w:rPr>
                <w:rFonts w:ascii="Times New Roman" w:hAnsi="Times New Roman" w:cs="Times New Roman"/>
                <w:color w:val="00000A"/>
              </w:rPr>
            </w:pPr>
            <w:r w:rsidRPr="00E42806">
              <w:rPr>
                <w:rFonts w:ascii="Times New Roman" w:hAnsi="Times New Roman" w:cs="Times New Roman"/>
                <w:color w:val="00000A"/>
              </w:rPr>
              <w:t>могут назвать памятники, оставленные ими;</w:t>
            </w:r>
          </w:p>
          <w:p w:rsidR="00E42806" w:rsidRPr="00E42806" w:rsidRDefault="00E42806" w:rsidP="00E42806">
            <w:pPr>
              <w:autoSpaceDE w:val="0"/>
              <w:autoSpaceDN w:val="0"/>
              <w:adjustRightInd w:val="0"/>
              <w:rPr>
                <w:rFonts w:ascii="Times New Roman" w:hAnsi="Times New Roman" w:cs="Times New Roman"/>
                <w:color w:val="00000A"/>
              </w:rPr>
            </w:pPr>
            <w:r w:rsidRPr="00E42806">
              <w:rPr>
                <w:rFonts w:ascii="Times New Roman" w:hAnsi="Times New Roman" w:cs="Times New Roman"/>
                <w:color w:val="00000A"/>
              </w:rPr>
              <w:t>– знают, что в Крыму проживают представители разных национальностей,</w:t>
            </w:r>
          </w:p>
          <w:p w:rsidR="00E42806" w:rsidRPr="00E42806" w:rsidRDefault="00E42806" w:rsidP="00E42806">
            <w:pPr>
              <w:autoSpaceDE w:val="0"/>
              <w:autoSpaceDN w:val="0"/>
              <w:adjustRightInd w:val="0"/>
              <w:rPr>
                <w:rFonts w:ascii="Times New Roman" w:hAnsi="Times New Roman" w:cs="Times New Roman"/>
                <w:color w:val="00000A"/>
              </w:rPr>
            </w:pPr>
            <w:r w:rsidRPr="00E42806">
              <w:rPr>
                <w:rFonts w:ascii="Times New Roman" w:hAnsi="Times New Roman" w:cs="Times New Roman"/>
                <w:color w:val="00000A"/>
              </w:rPr>
              <w:t>могут назвать некоторые их них;</w:t>
            </w:r>
          </w:p>
          <w:p w:rsidR="00E42806" w:rsidRPr="005A2917" w:rsidRDefault="00E42806" w:rsidP="00E42806">
            <w:pPr>
              <w:autoSpaceDE w:val="0"/>
              <w:autoSpaceDN w:val="0"/>
              <w:adjustRightInd w:val="0"/>
              <w:rPr>
                <w:rFonts w:ascii="Times New Roman" w:hAnsi="Times New Roman" w:cs="Times New Roman"/>
                <w:color w:val="00000A"/>
              </w:rPr>
            </w:pPr>
            <w:r w:rsidRPr="00E42806">
              <w:rPr>
                <w:rFonts w:ascii="Times New Roman" w:hAnsi="Times New Roman" w:cs="Times New Roman"/>
                <w:color w:val="00000A"/>
              </w:rPr>
              <w:t>– знают и называют символы Российской Федерации и символику</w:t>
            </w:r>
            <w:r w:rsidR="005A2917">
              <w:rPr>
                <w:rFonts w:ascii="Times New Roman" w:hAnsi="Times New Roman" w:cs="Times New Roman"/>
                <w:color w:val="00000A"/>
              </w:rPr>
              <w:t xml:space="preserve"> </w:t>
            </w:r>
            <w:r w:rsidRPr="00E42806">
              <w:rPr>
                <w:rFonts w:ascii="Times New Roman" w:hAnsi="Times New Roman" w:cs="Times New Roman"/>
                <w:color w:val="00000A"/>
              </w:rPr>
              <w:t>Республики Крым</w:t>
            </w:r>
            <w:r>
              <w:rPr>
                <w:rFonts w:ascii="TimesNewRomanPSMT" w:hAnsi="TimesNewRomanPSMT" w:cs="TimesNewRomanPSMT"/>
                <w:color w:val="00000A"/>
                <w:sz w:val="28"/>
                <w:szCs w:val="28"/>
              </w:rPr>
              <w:t>.</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5. Слушают, заучивают наизусть и разыгрывают с помощью воспитателя</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поэтические фольклорные произведения;</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 понимают смысл пословиц, поговорок, пробуют их использовать в</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соответствующих жизненных ситуациях;</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 проявляют стойкий интерес к сказкам людей, живущих в Крыму,</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высказывают свое отношение к героям сказок, дают оценку их поступкам;</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 понимают отличие мифов, легенд, былин от сказок;</w:t>
            </w:r>
          </w:p>
          <w:p w:rsid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 знают некоторые произведения современных писателей и поэтов Крыма.</w:t>
            </w:r>
          </w:p>
          <w:p w:rsidR="005A2917" w:rsidRPr="005A2917" w:rsidRDefault="005A2917" w:rsidP="005A2917">
            <w:pPr>
              <w:autoSpaceDE w:val="0"/>
              <w:autoSpaceDN w:val="0"/>
              <w:adjustRightInd w:val="0"/>
              <w:rPr>
                <w:rFonts w:ascii="Times New Roman" w:hAnsi="Times New Roman" w:cs="Times New Roman"/>
                <w:color w:val="00000A"/>
                <w:sz w:val="24"/>
                <w:szCs w:val="24"/>
              </w:rPr>
            </w:pPr>
            <w:r>
              <w:rPr>
                <w:rFonts w:ascii="Times New Roman" w:hAnsi="Times New Roman" w:cs="Times New Roman"/>
                <w:color w:val="00000A"/>
                <w:sz w:val="24"/>
                <w:szCs w:val="24"/>
              </w:rPr>
              <w:t xml:space="preserve">6. </w:t>
            </w:r>
            <w:r w:rsidRPr="005A2917">
              <w:rPr>
                <w:rFonts w:ascii="Times New Roman" w:hAnsi="Times New Roman" w:cs="Times New Roman"/>
                <w:color w:val="00000A"/>
                <w:sz w:val="24"/>
                <w:szCs w:val="24"/>
              </w:rPr>
              <w:t>Знают о многообразии музыкального искусства людей, проживающих в</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Крыму, проявляют стойкий интерес к народной музыке;</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 имеют навыки слушания народной музыки, узнают характерные оттенки</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ее звучания;</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 знают некоторые народные музыкальные игры;</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 имеют элементарные навыки игры на детских музыкальных (народных)</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инструментах; с интересом принимают участие в подготовке и проведении</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фольклорных праздников;</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 передают свои впечатления и чувства от народной музыки в других</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видах деятельности – изобразительной, художественно-речевой, театральной,</w:t>
            </w:r>
          </w:p>
          <w:p w:rsid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ознакомлении с природой.</w:t>
            </w:r>
          </w:p>
          <w:p w:rsidR="005A2917" w:rsidRPr="005A2917" w:rsidRDefault="005A2917" w:rsidP="005A2917">
            <w:pPr>
              <w:autoSpaceDE w:val="0"/>
              <w:autoSpaceDN w:val="0"/>
              <w:adjustRightInd w:val="0"/>
              <w:rPr>
                <w:rFonts w:ascii="Times New Roman" w:hAnsi="Times New Roman" w:cs="Times New Roman"/>
                <w:color w:val="00000A"/>
                <w:sz w:val="24"/>
                <w:szCs w:val="24"/>
              </w:rPr>
            </w:pPr>
            <w:r>
              <w:rPr>
                <w:rFonts w:ascii="Times New Roman" w:hAnsi="Times New Roman" w:cs="Times New Roman"/>
                <w:color w:val="00000A"/>
                <w:sz w:val="24"/>
                <w:szCs w:val="24"/>
              </w:rPr>
              <w:t xml:space="preserve">7. </w:t>
            </w:r>
            <w:r w:rsidRPr="005A2917">
              <w:rPr>
                <w:rFonts w:ascii="Times New Roman" w:hAnsi="Times New Roman" w:cs="Times New Roman"/>
                <w:color w:val="00000A"/>
                <w:sz w:val="24"/>
                <w:szCs w:val="24"/>
              </w:rPr>
              <w:t>Используют в играх реальные и сказочные ситуации, передают</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отношения между людьми, знания о ближайшем окружении (семья, детский</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сад, город, село);</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 могут воплотить собственный замысел в творческих играх, интересно и</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lastRenderedPageBreak/>
              <w:t>содержательно развернув сюжет;</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 знают разные виды игр;</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 умеют строить дружеские партнерские отношения, самостоятельно</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объединяются в играх по интересам, самостоятельно договариваются друг с</w:t>
            </w:r>
          </w:p>
          <w:p w:rsidR="005A2917" w:rsidRP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другом, распределяют роли, пытаются сами разрешать конфликтные</w:t>
            </w:r>
          </w:p>
          <w:p w:rsidR="005A2917" w:rsidRDefault="005A2917" w:rsidP="005A2917">
            <w:pPr>
              <w:autoSpaceDE w:val="0"/>
              <w:autoSpaceDN w:val="0"/>
              <w:adjustRightInd w:val="0"/>
              <w:rPr>
                <w:rFonts w:ascii="Times New Roman" w:hAnsi="Times New Roman" w:cs="Times New Roman"/>
                <w:color w:val="00000A"/>
                <w:sz w:val="24"/>
                <w:szCs w:val="24"/>
              </w:rPr>
            </w:pPr>
            <w:r w:rsidRPr="005A2917">
              <w:rPr>
                <w:rFonts w:ascii="Times New Roman" w:hAnsi="Times New Roman" w:cs="Times New Roman"/>
                <w:color w:val="00000A"/>
                <w:sz w:val="24"/>
                <w:szCs w:val="24"/>
              </w:rPr>
              <w:t>ситуации.</w:t>
            </w:r>
          </w:p>
        </w:tc>
      </w:tr>
    </w:tbl>
    <w:p w:rsidR="008E4041" w:rsidRPr="00821523" w:rsidRDefault="008E4041" w:rsidP="00821523">
      <w:pPr>
        <w:spacing w:after="0"/>
        <w:rPr>
          <w:rFonts w:ascii="Times New Roman" w:hAnsi="Times New Roman" w:cs="Times New Roman"/>
          <w:b/>
          <w:sz w:val="24"/>
          <w:szCs w:val="24"/>
        </w:rPr>
      </w:pPr>
    </w:p>
    <w:p w:rsidR="000950C1" w:rsidRDefault="000950C1" w:rsidP="00124CB8">
      <w:pPr>
        <w:spacing w:after="0"/>
        <w:rPr>
          <w:rFonts w:ascii="Times New Roman" w:hAnsi="Times New Roman" w:cs="Times New Roman"/>
          <w:b/>
          <w:sz w:val="24"/>
          <w:szCs w:val="24"/>
        </w:rPr>
      </w:pPr>
      <w:r>
        <w:rPr>
          <w:rFonts w:ascii="Times New Roman" w:hAnsi="Times New Roman" w:cs="Times New Roman"/>
          <w:b/>
          <w:sz w:val="24"/>
          <w:szCs w:val="24"/>
        </w:rPr>
        <w:t xml:space="preserve">2.9.2. </w:t>
      </w:r>
      <w:r w:rsidRPr="000950C1">
        <w:rPr>
          <w:rFonts w:ascii="Times New Roman" w:hAnsi="Times New Roman" w:cs="Times New Roman"/>
          <w:b/>
          <w:sz w:val="24"/>
          <w:szCs w:val="24"/>
        </w:rPr>
        <w:t>Описание вариативных форм, способов, методик и средств реализации Программы с учётом возрастных и индивидуальных особенностей воспитанников</w:t>
      </w:r>
      <w:r>
        <w:rPr>
          <w:rFonts w:ascii="Times New Roman" w:hAnsi="Times New Roman" w:cs="Times New Roman"/>
          <w:b/>
          <w:sz w:val="24"/>
          <w:szCs w:val="24"/>
        </w:rPr>
        <w:t>.</w:t>
      </w:r>
    </w:p>
    <w:p w:rsidR="004B2785" w:rsidRPr="006239FC" w:rsidRDefault="004B2785" w:rsidP="004B2785">
      <w:pPr>
        <w:autoSpaceDE w:val="0"/>
        <w:autoSpaceDN w:val="0"/>
        <w:adjustRightInd w:val="0"/>
        <w:spacing w:after="0" w:line="240" w:lineRule="auto"/>
        <w:rPr>
          <w:rFonts w:ascii="Times New Roman" w:hAnsi="Times New Roman" w:cs="Times New Roman"/>
          <w:color w:val="00000A"/>
          <w:sz w:val="24"/>
          <w:szCs w:val="24"/>
        </w:rPr>
      </w:pPr>
      <w:r w:rsidRPr="006239FC">
        <w:rPr>
          <w:rFonts w:ascii="Times New Roman" w:hAnsi="Times New Roman" w:cs="Times New Roman"/>
          <w:color w:val="00000A"/>
          <w:sz w:val="24"/>
          <w:szCs w:val="24"/>
        </w:rPr>
        <w:t>Общими методическими подходами к построению педагогического</w:t>
      </w:r>
      <w:r w:rsidR="007F6038">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процесса в дошкольном образовательном учреждении являются:</w:t>
      </w:r>
    </w:p>
    <w:p w:rsidR="004B2785" w:rsidRPr="006239FC" w:rsidRDefault="004B2785" w:rsidP="004B2785">
      <w:pPr>
        <w:autoSpaceDE w:val="0"/>
        <w:autoSpaceDN w:val="0"/>
        <w:adjustRightInd w:val="0"/>
        <w:spacing w:after="0" w:line="240" w:lineRule="auto"/>
        <w:rPr>
          <w:rFonts w:ascii="Times New Roman" w:hAnsi="Times New Roman" w:cs="Times New Roman"/>
          <w:color w:val="00000A"/>
          <w:sz w:val="24"/>
          <w:szCs w:val="24"/>
        </w:rPr>
      </w:pPr>
      <w:r w:rsidRPr="006239FC">
        <w:rPr>
          <w:rFonts w:ascii="Times New Roman" w:hAnsi="Times New Roman" w:cs="Times New Roman"/>
          <w:color w:val="00000A"/>
          <w:sz w:val="24"/>
          <w:szCs w:val="24"/>
        </w:rPr>
        <w:t>– от восприятия информации к идеям и обобщениям, знаниям,</w:t>
      </w:r>
    </w:p>
    <w:p w:rsidR="004B2785" w:rsidRPr="006239FC" w:rsidRDefault="004B2785" w:rsidP="004B2785">
      <w:pPr>
        <w:autoSpaceDE w:val="0"/>
        <w:autoSpaceDN w:val="0"/>
        <w:adjustRightInd w:val="0"/>
        <w:spacing w:after="0" w:line="240" w:lineRule="auto"/>
        <w:rPr>
          <w:rFonts w:ascii="Times New Roman" w:hAnsi="Times New Roman" w:cs="Times New Roman"/>
          <w:color w:val="00000A"/>
          <w:sz w:val="24"/>
          <w:szCs w:val="24"/>
        </w:rPr>
      </w:pPr>
      <w:r w:rsidRPr="006239FC">
        <w:rPr>
          <w:rFonts w:ascii="Times New Roman" w:hAnsi="Times New Roman" w:cs="Times New Roman"/>
          <w:color w:val="00000A"/>
          <w:sz w:val="24"/>
          <w:szCs w:val="24"/>
        </w:rPr>
        <w:t>представлениям;</w:t>
      </w:r>
    </w:p>
    <w:p w:rsidR="004B2785" w:rsidRPr="006239FC" w:rsidRDefault="004B2785" w:rsidP="004B2785">
      <w:pPr>
        <w:autoSpaceDE w:val="0"/>
        <w:autoSpaceDN w:val="0"/>
        <w:adjustRightInd w:val="0"/>
        <w:spacing w:after="0" w:line="240" w:lineRule="auto"/>
        <w:rPr>
          <w:rFonts w:ascii="Times New Roman" w:hAnsi="Times New Roman" w:cs="Times New Roman"/>
          <w:color w:val="00000A"/>
          <w:sz w:val="24"/>
          <w:szCs w:val="24"/>
        </w:rPr>
      </w:pPr>
      <w:r w:rsidRPr="006239FC">
        <w:rPr>
          <w:rFonts w:ascii="Times New Roman" w:hAnsi="Times New Roman" w:cs="Times New Roman"/>
          <w:color w:val="00000A"/>
          <w:sz w:val="24"/>
          <w:szCs w:val="24"/>
        </w:rPr>
        <w:t>– накопление опыта различных контактов с объектами окружающего</w:t>
      </w:r>
    </w:p>
    <w:p w:rsidR="004B2785" w:rsidRPr="006239FC" w:rsidRDefault="004B2785" w:rsidP="004B2785">
      <w:pPr>
        <w:autoSpaceDE w:val="0"/>
        <w:autoSpaceDN w:val="0"/>
        <w:adjustRightInd w:val="0"/>
        <w:spacing w:after="0" w:line="240" w:lineRule="auto"/>
        <w:rPr>
          <w:rFonts w:ascii="Times New Roman" w:hAnsi="Times New Roman" w:cs="Times New Roman"/>
          <w:color w:val="00000A"/>
          <w:sz w:val="24"/>
          <w:szCs w:val="24"/>
        </w:rPr>
      </w:pPr>
      <w:r w:rsidRPr="006239FC">
        <w:rPr>
          <w:rFonts w:ascii="Times New Roman" w:hAnsi="Times New Roman" w:cs="Times New Roman"/>
          <w:color w:val="00000A"/>
          <w:sz w:val="24"/>
          <w:szCs w:val="24"/>
        </w:rPr>
        <w:t>мира, рефлексия этого опыта, интеграция впечатлений в целостную картину</w:t>
      </w:r>
    </w:p>
    <w:p w:rsidR="004B2785" w:rsidRPr="006239FC" w:rsidRDefault="004B2785" w:rsidP="004B2785">
      <w:pPr>
        <w:autoSpaceDE w:val="0"/>
        <w:autoSpaceDN w:val="0"/>
        <w:adjustRightInd w:val="0"/>
        <w:spacing w:after="0" w:line="240" w:lineRule="auto"/>
        <w:rPr>
          <w:rFonts w:ascii="Times New Roman" w:hAnsi="Times New Roman" w:cs="Times New Roman"/>
          <w:color w:val="00000A"/>
          <w:sz w:val="24"/>
          <w:szCs w:val="24"/>
        </w:rPr>
      </w:pPr>
      <w:r w:rsidRPr="006239FC">
        <w:rPr>
          <w:rFonts w:ascii="Times New Roman" w:hAnsi="Times New Roman" w:cs="Times New Roman"/>
          <w:color w:val="00000A"/>
          <w:sz w:val="24"/>
          <w:szCs w:val="24"/>
        </w:rPr>
        <w:t>мира;</w:t>
      </w:r>
    </w:p>
    <w:p w:rsidR="004B2785" w:rsidRPr="006239FC" w:rsidRDefault="004B2785" w:rsidP="004B2785">
      <w:pPr>
        <w:autoSpaceDE w:val="0"/>
        <w:autoSpaceDN w:val="0"/>
        <w:adjustRightInd w:val="0"/>
        <w:spacing w:after="0" w:line="240" w:lineRule="auto"/>
        <w:rPr>
          <w:rFonts w:ascii="Times New Roman" w:hAnsi="Times New Roman" w:cs="Times New Roman"/>
          <w:color w:val="00000A"/>
          <w:sz w:val="24"/>
          <w:szCs w:val="24"/>
        </w:rPr>
      </w:pPr>
      <w:r w:rsidRPr="006239FC">
        <w:rPr>
          <w:rFonts w:ascii="Times New Roman" w:hAnsi="Times New Roman" w:cs="Times New Roman"/>
          <w:color w:val="00000A"/>
          <w:sz w:val="24"/>
          <w:szCs w:val="24"/>
        </w:rPr>
        <w:t>– через приобщение к духовной сокровищнице своей нации к пониманию</w:t>
      </w:r>
    </w:p>
    <w:p w:rsidR="004B2785" w:rsidRPr="006239FC" w:rsidRDefault="004B2785" w:rsidP="004B2785">
      <w:pPr>
        <w:autoSpaceDE w:val="0"/>
        <w:autoSpaceDN w:val="0"/>
        <w:adjustRightInd w:val="0"/>
        <w:spacing w:after="0" w:line="240" w:lineRule="auto"/>
        <w:rPr>
          <w:rFonts w:ascii="Times New Roman" w:hAnsi="Times New Roman" w:cs="Times New Roman"/>
          <w:color w:val="00000A"/>
          <w:sz w:val="24"/>
          <w:szCs w:val="24"/>
        </w:rPr>
      </w:pPr>
      <w:r w:rsidRPr="006239FC">
        <w:rPr>
          <w:rFonts w:ascii="Times New Roman" w:hAnsi="Times New Roman" w:cs="Times New Roman"/>
          <w:color w:val="00000A"/>
          <w:sz w:val="24"/>
          <w:szCs w:val="24"/>
        </w:rPr>
        <w:t>того, что мир прекрасен своим многообразием; этнокультурный компонент (фольклор, народные игры, декоративно-прикладное искусство, природа) позволяет создать необходимый для детского</w:t>
      </w:r>
      <w:r w:rsidR="00D1399C">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восприятия эмоциональный фон, пробудить интерес, повысить уровень</w:t>
      </w:r>
      <w:r w:rsidR="00D1399C">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мотивации к обучению. Это средство пробуждения познавательной</w:t>
      </w:r>
      <w:r w:rsidR="00D1399C">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активности, самостоятельности, яркой индивидуальности, художественного</w:t>
      </w:r>
    </w:p>
    <w:p w:rsidR="004B2785" w:rsidRPr="006239FC" w:rsidRDefault="004B2785" w:rsidP="004B2785">
      <w:pPr>
        <w:autoSpaceDE w:val="0"/>
        <w:autoSpaceDN w:val="0"/>
        <w:adjustRightInd w:val="0"/>
        <w:spacing w:after="0" w:line="240" w:lineRule="auto"/>
        <w:rPr>
          <w:rFonts w:ascii="Times New Roman" w:hAnsi="Times New Roman" w:cs="Times New Roman"/>
          <w:color w:val="00000A"/>
          <w:sz w:val="24"/>
          <w:szCs w:val="24"/>
        </w:rPr>
      </w:pPr>
      <w:r w:rsidRPr="006239FC">
        <w:rPr>
          <w:rFonts w:ascii="Times New Roman" w:hAnsi="Times New Roman" w:cs="Times New Roman"/>
          <w:color w:val="00000A"/>
          <w:sz w:val="24"/>
          <w:szCs w:val="24"/>
        </w:rPr>
        <w:t>развития, приобщения к красоте и самобытности народа. Это путь к культуре отношений между людьми. Доброжелательное отношение к человеку иной расы, национальности и</w:t>
      </w:r>
      <w:r w:rsidR="00D1399C">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конфессиональной группы формируется с учетом трех компонентов:</w:t>
      </w:r>
      <w:r w:rsidR="00D1399C">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познавательного, эмоционального и поведенческого (волевого).</w:t>
      </w:r>
    </w:p>
    <w:p w:rsidR="004B2785" w:rsidRPr="006239FC" w:rsidRDefault="004B2785" w:rsidP="004B2785">
      <w:pPr>
        <w:autoSpaceDE w:val="0"/>
        <w:autoSpaceDN w:val="0"/>
        <w:adjustRightInd w:val="0"/>
        <w:spacing w:after="0" w:line="240" w:lineRule="auto"/>
        <w:rPr>
          <w:rFonts w:ascii="Times New Roman" w:hAnsi="Times New Roman" w:cs="Times New Roman"/>
          <w:color w:val="00000A"/>
          <w:sz w:val="24"/>
          <w:szCs w:val="24"/>
        </w:rPr>
      </w:pPr>
      <w:r w:rsidRPr="006239FC">
        <w:rPr>
          <w:rFonts w:ascii="Times New Roman" w:hAnsi="Times New Roman" w:cs="Times New Roman"/>
          <w:i/>
          <w:iCs/>
          <w:color w:val="00000A"/>
          <w:sz w:val="24"/>
          <w:szCs w:val="24"/>
        </w:rPr>
        <w:t xml:space="preserve">Средствами </w:t>
      </w:r>
      <w:r w:rsidRPr="006239FC">
        <w:rPr>
          <w:rFonts w:ascii="Times New Roman" w:hAnsi="Times New Roman" w:cs="Times New Roman"/>
          <w:color w:val="00000A"/>
          <w:sz w:val="24"/>
          <w:szCs w:val="24"/>
        </w:rPr>
        <w:t>формирования у детей этики межнационального общения</w:t>
      </w:r>
      <w:r w:rsidR="00D1399C">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является педагогически направленное общение со сверстниками и взрослыми</w:t>
      </w:r>
      <w:r w:rsidR="00D1399C">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людьми разных национальностей, народное творчество, игры,</w:t>
      </w:r>
    </w:p>
    <w:p w:rsidR="004B2785" w:rsidRPr="006239FC" w:rsidRDefault="004B2785" w:rsidP="004B2785">
      <w:pPr>
        <w:autoSpaceDE w:val="0"/>
        <w:autoSpaceDN w:val="0"/>
        <w:adjustRightInd w:val="0"/>
        <w:spacing w:after="0" w:line="240" w:lineRule="auto"/>
        <w:rPr>
          <w:rFonts w:ascii="Times New Roman" w:hAnsi="Times New Roman" w:cs="Times New Roman"/>
          <w:color w:val="00000A"/>
          <w:sz w:val="24"/>
          <w:szCs w:val="24"/>
        </w:rPr>
      </w:pPr>
      <w:r w:rsidRPr="006239FC">
        <w:rPr>
          <w:rFonts w:ascii="Times New Roman" w:hAnsi="Times New Roman" w:cs="Times New Roman"/>
          <w:color w:val="00000A"/>
          <w:sz w:val="24"/>
          <w:szCs w:val="24"/>
        </w:rPr>
        <w:t>художественная литература и др. Началом работы по формированию у детей</w:t>
      </w:r>
      <w:r w:rsidR="00D1399C">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толерантности в межнациональном общении служит формирование</w:t>
      </w:r>
      <w:r w:rsidR="00D1399C">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эмоционально-положительного отношения к самому факту существования</w:t>
      </w:r>
      <w:r w:rsidR="00D1399C">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разных народов, языков, культур, вкусов. Работа с детьми дошкольного возраста в этом направлении должна быть интегрирована по своему содержанию. Дошкольникам рекомендуется дать</w:t>
      </w:r>
    </w:p>
    <w:p w:rsidR="006239FC" w:rsidRPr="006239FC" w:rsidRDefault="004B2785" w:rsidP="006239FC">
      <w:pPr>
        <w:autoSpaceDE w:val="0"/>
        <w:autoSpaceDN w:val="0"/>
        <w:adjustRightInd w:val="0"/>
        <w:spacing w:after="0" w:line="240" w:lineRule="auto"/>
        <w:rPr>
          <w:rFonts w:ascii="Times New Roman" w:hAnsi="Times New Roman" w:cs="Times New Roman"/>
          <w:color w:val="00000A"/>
          <w:sz w:val="24"/>
          <w:szCs w:val="24"/>
        </w:rPr>
      </w:pPr>
      <w:r w:rsidRPr="006239FC">
        <w:rPr>
          <w:rFonts w:ascii="Times New Roman" w:hAnsi="Times New Roman" w:cs="Times New Roman"/>
          <w:color w:val="00000A"/>
          <w:sz w:val="24"/>
          <w:szCs w:val="24"/>
        </w:rPr>
        <w:t>основные сведения по крымоведению, связанные с историей, культурой,</w:t>
      </w:r>
      <w:r w:rsidR="00D1399C">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обычаями и бытом народов Крыма, России, по этике, эстетике, экологии,</w:t>
      </w:r>
      <w:r w:rsidR="00D1399C">
        <w:rPr>
          <w:rFonts w:ascii="Times New Roman" w:hAnsi="Times New Roman" w:cs="Times New Roman"/>
          <w:color w:val="00000A"/>
          <w:sz w:val="24"/>
          <w:szCs w:val="24"/>
        </w:rPr>
        <w:t xml:space="preserve"> </w:t>
      </w:r>
      <w:r w:rsidR="006239FC" w:rsidRPr="006239FC">
        <w:rPr>
          <w:rFonts w:ascii="Times New Roman" w:hAnsi="Times New Roman" w:cs="Times New Roman"/>
          <w:color w:val="00000A"/>
          <w:sz w:val="24"/>
          <w:szCs w:val="24"/>
        </w:rPr>
        <w:t>доступные их возрастному восприятию. Необходимо познакомить детей с</w:t>
      </w:r>
      <w:r w:rsidR="00D1399C">
        <w:rPr>
          <w:rFonts w:ascii="Times New Roman" w:hAnsi="Times New Roman" w:cs="Times New Roman"/>
          <w:color w:val="00000A"/>
          <w:sz w:val="24"/>
          <w:szCs w:val="24"/>
        </w:rPr>
        <w:t xml:space="preserve"> </w:t>
      </w:r>
      <w:r w:rsidR="006239FC" w:rsidRPr="006239FC">
        <w:rPr>
          <w:rFonts w:ascii="Times New Roman" w:hAnsi="Times New Roman" w:cs="Times New Roman"/>
          <w:color w:val="00000A"/>
          <w:sz w:val="24"/>
          <w:szCs w:val="24"/>
        </w:rPr>
        <w:t>элементами разных видов искусств, в том числе живописи, музыки и</w:t>
      </w:r>
      <w:r w:rsidR="00D1399C">
        <w:rPr>
          <w:rFonts w:ascii="Times New Roman" w:hAnsi="Times New Roman" w:cs="Times New Roman"/>
          <w:color w:val="00000A"/>
          <w:sz w:val="24"/>
          <w:szCs w:val="24"/>
        </w:rPr>
        <w:t xml:space="preserve"> </w:t>
      </w:r>
      <w:r w:rsidR="006239FC" w:rsidRPr="006239FC">
        <w:rPr>
          <w:rFonts w:ascii="Times New Roman" w:hAnsi="Times New Roman" w:cs="Times New Roman"/>
          <w:color w:val="00000A"/>
          <w:sz w:val="24"/>
          <w:szCs w:val="24"/>
        </w:rPr>
        <w:t>литературы народов, проживающих в Крыму.</w:t>
      </w:r>
      <w:r w:rsidR="00D1399C">
        <w:rPr>
          <w:rFonts w:ascii="Times New Roman" w:hAnsi="Times New Roman" w:cs="Times New Roman"/>
          <w:color w:val="00000A"/>
          <w:sz w:val="24"/>
          <w:szCs w:val="24"/>
        </w:rPr>
        <w:t xml:space="preserve"> </w:t>
      </w:r>
      <w:r w:rsidR="006239FC" w:rsidRPr="006239FC">
        <w:rPr>
          <w:rFonts w:ascii="Times New Roman" w:hAnsi="Times New Roman" w:cs="Times New Roman"/>
          <w:color w:val="00000A"/>
          <w:sz w:val="24"/>
          <w:szCs w:val="24"/>
        </w:rPr>
        <w:t>При ознакомлении с культурой людей, проживающих в Крыму, нельзя</w:t>
      </w:r>
      <w:r w:rsidR="00D1399C">
        <w:rPr>
          <w:rFonts w:ascii="Times New Roman" w:hAnsi="Times New Roman" w:cs="Times New Roman"/>
          <w:color w:val="00000A"/>
          <w:sz w:val="24"/>
          <w:szCs w:val="24"/>
        </w:rPr>
        <w:t xml:space="preserve"> </w:t>
      </w:r>
      <w:r w:rsidR="006239FC" w:rsidRPr="006239FC">
        <w:rPr>
          <w:rFonts w:ascii="Times New Roman" w:hAnsi="Times New Roman" w:cs="Times New Roman"/>
          <w:color w:val="00000A"/>
          <w:sz w:val="24"/>
          <w:szCs w:val="24"/>
        </w:rPr>
        <w:t>обращать внимание детей только на национальные особенности в ущерб идее</w:t>
      </w:r>
      <w:r w:rsidR="00D1399C">
        <w:rPr>
          <w:rFonts w:ascii="Times New Roman" w:hAnsi="Times New Roman" w:cs="Times New Roman"/>
          <w:color w:val="00000A"/>
          <w:sz w:val="24"/>
          <w:szCs w:val="24"/>
        </w:rPr>
        <w:t xml:space="preserve"> </w:t>
      </w:r>
      <w:r w:rsidR="006239FC" w:rsidRPr="006239FC">
        <w:rPr>
          <w:rFonts w:ascii="Times New Roman" w:hAnsi="Times New Roman" w:cs="Times New Roman"/>
          <w:color w:val="00000A"/>
          <w:sz w:val="24"/>
          <w:szCs w:val="24"/>
        </w:rPr>
        <w:t>общности всех людей на планете. Необходимо акцентировать внимание детей</w:t>
      </w:r>
      <w:r w:rsidR="00D1399C">
        <w:rPr>
          <w:rFonts w:ascii="Times New Roman" w:hAnsi="Times New Roman" w:cs="Times New Roman"/>
          <w:color w:val="00000A"/>
          <w:sz w:val="24"/>
          <w:szCs w:val="24"/>
        </w:rPr>
        <w:t xml:space="preserve"> </w:t>
      </w:r>
      <w:r w:rsidR="006239FC" w:rsidRPr="006239FC">
        <w:rPr>
          <w:rFonts w:ascii="Times New Roman" w:hAnsi="Times New Roman" w:cs="Times New Roman"/>
          <w:color w:val="00000A"/>
          <w:sz w:val="24"/>
          <w:szCs w:val="24"/>
        </w:rPr>
        <w:t>на богатстве культур и их взаимопроникновении, на талантах людей и их</w:t>
      </w:r>
    </w:p>
    <w:p w:rsidR="006239FC" w:rsidRPr="006239FC" w:rsidRDefault="006239FC" w:rsidP="006239FC">
      <w:pPr>
        <w:autoSpaceDE w:val="0"/>
        <w:autoSpaceDN w:val="0"/>
        <w:adjustRightInd w:val="0"/>
        <w:spacing w:after="0" w:line="240" w:lineRule="auto"/>
        <w:rPr>
          <w:rFonts w:ascii="Times New Roman" w:hAnsi="Times New Roman" w:cs="Times New Roman"/>
          <w:color w:val="00000A"/>
          <w:sz w:val="24"/>
          <w:szCs w:val="24"/>
        </w:rPr>
      </w:pPr>
      <w:r w:rsidRPr="006239FC">
        <w:rPr>
          <w:rFonts w:ascii="Times New Roman" w:hAnsi="Times New Roman" w:cs="Times New Roman"/>
          <w:color w:val="00000A"/>
          <w:sz w:val="24"/>
          <w:szCs w:val="24"/>
        </w:rPr>
        <w:t>положительных человеческих качествах, нравственных идеалах. Знакомя</w:t>
      </w:r>
      <w:r w:rsidR="00D1399C">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детей с культурой людей, следует исходить, прежде всего, из национального</w:t>
      </w:r>
      <w:r w:rsidR="00D1399C">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состава группы.</w:t>
      </w:r>
      <w:r w:rsidR="00D1399C">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В контексте данной программы следует обратить внимание на то, что</w:t>
      </w:r>
      <w:r w:rsidR="00D1399C">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воспитание патриотических чувств у детей дошкольного возраста должно</w:t>
      </w:r>
    </w:p>
    <w:p w:rsidR="00D22011" w:rsidRDefault="006239FC" w:rsidP="00D22011">
      <w:pPr>
        <w:autoSpaceDE w:val="0"/>
        <w:autoSpaceDN w:val="0"/>
        <w:adjustRightInd w:val="0"/>
        <w:spacing w:after="0" w:line="240" w:lineRule="auto"/>
        <w:rPr>
          <w:rFonts w:ascii="Times New Roman" w:hAnsi="Times New Roman" w:cs="Times New Roman"/>
          <w:color w:val="00000A"/>
          <w:sz w:val="24"/>
          <w:szCs w:val="24"/>
        </w:rPr>
      </w:pPr>
      <w:r w:rsidRPr="006239FC">
        <w:rPr>
          <w:rFonts w:ascii="Times New Roman" w:hAnsi="Times New Roman" w:cs="Times New Roman"/>
          <w:color w:val="00000A"/>
          <w:sz w:val="24"/>
          <w:szCs w:val="24"/>
        </w:rPr>
        <w:t>базироваться на добром отношении к представителям других</w:t>
      </w:r>
      <w:r w:rsidR="00D1399C">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национальностей.</w:t>
      </w:r>
      <w:r w:rsidR="00D1399C">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Воспитатели должны содействовать овладению дошкольниками</w:t>
      </w:r>
      <w:r w:rsidR="00D1399C">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элементарной этикой межнациональных отношений, формированию у детей</w:t>
      </w:r>
      <w:r w:rsidR="008C32E8">
        <w:rPr>
          <w:rFonts w:ascii="Times New Roman" w:hAnsi="Times New Roman" w:cs="Times New Roman"/>
          <w:color w:val="00000A"/>
          <w:sz w:val="24"/>
          <w:szCs w:val="24"/>
        </w:rPr>
        <w:t xml:space="preserve"> </w:t>
      </w:r>
      <w:r w:rsidRPr="006239FC">
        <w:rPr>
          <w:rFonts w:ascii="Times New Roman" w:hAnsi="Times New Roman" w:cs="Times New Roman"/>
          <w:color w:val="00000A"/>
          <w:sz w:val="24"/>
          <w:szCs w:val="24"/>
        </w:rPr>
        <w:t>представлений о том, что все люди на Земле должны жить в мире и дружбе.</w:t>
      </w:r>
    </w:p>
    <w:p w:rsidR="006239FC" w:rsidRPr="00D22011" w:rsidRDefault="006239FC" w:rsidP="00D22011">
      <w:pPr>
        <w:autoSpaceDE w:val="0"/>
        <w:autoSpaceDN w:val="0"/>
        <w:adjustRightInd w:val="0"/>
        <w:spacing w:after="0" w:line="240" w:lineRule="auto"/>
        <w:rPr>
          <w:rFonts w:ascii="Times New Roman" w:hAnsi="Times New Roman" w:cs="Times New Roman"/>
          <w:color w:val="00000A"/>
          <w:sz w:val="24"/>
          <w:szCs w:val="24"/>
        </w:rPr>
      </w:pPr>
      <w:r>
        <w:rPr>
          <w:rFonts w:ascii="Times New Roman" w:hAnsi="Times New Roman" w:cs="Times New Roman"/>
          <w:b/>
          <w:sz w:val="24"/>
          <w:szCs w:val="24"/>
          <w:lang w:val="en-US"/>
        </w:rPr>
        <w:t>III</w:t>
      </w:r>
      <w:r w:rsidRPr="00310762">
        <w:rPr>
          <w:rFonts w:ascii="Times New Roman" w:hAnsi="Times New Roman" w:cs="Times New Roman"/>
          <w:b/>
          <w:sz w:val="24"/>
          <w:szCs w:val="24"/>
        </w:rPr>
        <w:t xml:space="preserve">. </w:t>
      </w:r>
      <w:r w:rsidRPr="000E6706">
        <w:rPr>
          <w:rFonts w:ascii="Times New Roman" w:hAnsi="Times New Roman" w:cs="Times New Roman"/>
          <w:b/>
          <w:sz w:val="24"/>
          <w:szCs w:val="24"/>
        </w:rPr>
        <w:t>ОРГАНИЗАЦИОННЫЙ РАЗДЕЛ</w:t>
      </w:r>
    </w:p>
    <w:p w:rsidR="006239FC" w:rsidRDefault="006239FC" w:rsidP="00D22011">
      <w:pPr>
        <w:autoSpaceDE w:val="0"/>
        <w:autoSpaceDN w:val="0"/>
        <w:adjustRightInd w:val="0"/>
        <w:spacing w:after="0" w:line="240" w:lineRule="auto"/>
        <w:rPr>
          <w:rFonts w:ascii="Times New Roman" w:hAnsi="Times New Roman" w:cs="Times New Roman"/>
          <w:b/>
          <w:sz w:val="24"/>
          <w:szCs w:val="24"/>
        </w:rPr>
      </w:pPr>
      <w:r w:rsidRPr="006239FC">
        <w:rPr>
          <w:rFonts w:ascii="Times New Roman" w:hAnsi="Times New Roman" w:cs="Times New Roman"/>
          <w:b/>
          <w:sz w:val="24"/>
          <w:szCs w:val="24"/>
        </w:rPr>
        <w:t>Психолого-педагогические условия реализации Программы</w:t>
      </w:r>
    </w:p>
    <w:p w:rsidR="006239FC" w:rsidRPr="006239FC" w:rsidRDefault="006239FC" w:rsidP="00D22011">
      <w:pPr>
        <w:spacing w:after="0"/>
        <w:rPr>
          <w:rFonts w:ascii="Times New Roman" w:hAnsi="Times New Roman" w:cs="Times New Roman"/>
          <w:sz w:val="24"/>
          <w:szCs w:val="24"/>
        </w:rPr>
      </w:pPr>
      <w:r w:rsidRPr="006239FC">
        <w:rPr>
          <w:rFonts w:ascii="Times New Roman" w:hAnsi="Times New Roman" w:cs="Times New Roman"/>
          <w:sz w:val="24"/>
          <w:szCs w:val="24"/>
        </w:rPr>
        <w:t xml:space="preserve">Успешная реализация Программы обеспечивается следующими психолого-педагогическими условиями:  </w:t>
      </w:r>
    </w:p>
    <w:p w:rsidR="006239FC" w:rsidRPr="006239FC" w:rsidRDefault="006239FC" w:rsidP="00D22011">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1) </w:t>
      </w:r>
      <w:r w:rsidRPr="006239FC">
        <w:rPr>
          <w:rFonts w:ascii="Times New Roman" w:hAnsi="Times New Roman" w:cs="Times New Roman"/>
          <w:sz w:val="24"/>
          <w:szCs w:val="24"/>
        </w:rPr>
        <w:t xml:space="preserve">признание детства как уникального периода в становлении человека, понимание неповторимости личности каждого ребѐнка,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6239FC" w:rsidRPr="006239FC" w:rsidRDefault="006239FC" w:rsidP="006239FC">
      <w:pPr>
        <w:spacing w:after="13" w:line="268" w:lineRule="auto"/>
        <w:ind w:right="53"/>
        <w:rPr>
          <w:rFonts w:ascii="Times New Roman" w:hAnsi="Times New Roman" w:cs="Times New Roman"/>
          <w:sz w:val="24"/>
          <w:szCs w:val="24"/>
        </w:rPr>
      </w:pPr>
      <w:r>
        <w:rPr>
          <w:rFonts w:ascii="Times New Roman" w:hAnsi="Times New Roman" w:cs="Times New Roman"/>
          <w:sz w:val="24"/>
          <w:szCs w:val="24"/>
        </w:rPr>
        <w:t xml:space="preserve">2) </w:t>
      </w:r>
      <w:r w:rsidRPr="006239FC">
        <w:rPr>
          <w:rFonts w:ascii="Times New Roman" w:hAnsi="Times New Roman" w:cs="Times New Roman"/>
          <w:sz w:val="24"/>
          <w:szCs w:val="24"/>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w:t>
      </w:r>
      <w:r w:rsidRPr="006239FC">
        <w:rPr>
          <w:rFonts w:ascii="Times New Roman" w:hAnsi="Times New Roman" w:cs="Times New Roman"/>
          <w:sz w:val="24"/>
          <w:szCs w:val="24"/>
        </w:rPr>
        <w:lastRenderedPageBreak/>
        <w:t xml:space="preserve">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6239FC" w:rsidRPr="006239FC" w:rsidRDefault="006239FC" w:rsidP="006239FC">
      <w:pPr>
        <w:spacing w:after="13" w:line="268" w:lineRule="auto"/>
        <w:ind w:right="53"/>
        <w:rPr>
          <w:rFonts w:ascii="Times New Roman" w:hAnsi="Times New Roman" w:cs="Times New Roman"/>
          <w:sz w:val="24"/>
          <w:szCs w:val="24"/>
        </w:rPr>
      </w:pPr>
      <w:r>
        <w:rPr>
          <w:rFonts w:ascii="Times New Roman" w:hAnsi="Times New Roman" w:cs="Times New Roman"/>
          <w:sz w:val="24"/>
          <w:szCs w:val="24"/>
        </w:rPr>
        <w:t xml:space="preserve">3) </w:t>
      </w:r>
      <w:r w:rsidRPr="006239FC">
        <w:rPr>
          <w:rFonts w:ascii="Times New Roman" w:hAnsi="Times New Roman" w:cs="Times New Roman"/>
          <w:sz w:val="24"/>
          <w:szCs w:val="24"/>
        </w:rPr>
        <w:t xml:space="preserve">обеспечение преемственности содержания и форм организации образовательного процесса в ДОУ,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6239FC" w:rsidRPr="006239FC" w:rsidRDefault="006239FC" w:rsidP="006239FC">
      <w:pPr>
        <w:spacing w:after="13" w:line="268" w:lineRule="auto"/>
        <w:ind w:right="53"/>
        <w:rPr>
          <w:rFonts w:ascii="Times New Roman" w:hAnsi="Times New Roman" w:cs="Times New Roman"/>
          <w:sz w:val="24"/>
          <w:szCs w:val="24"/>
        </w:rPr>
      </w:pPr>
      <w:r>
        <w:rPr>
          <w:rFonts w:ascii="Times New Roman" w:hAnsi="Times New Roman" w:cs="Times New Roman"/>
          <w:sz w:val="24"/>
          <w:szCs w:val="24"/>
        </w:rPr>
        <w:t xml:space="preserve">4) </w:t>
      </w:r>
      <w:r w:rsidRPr="006239FC">
        <w:rPr>
          <w:rFonts w:ascii="Times New Roman" w:hAnsi="Times New Roman" w:cs="Times New Roman"/>
          <w:sz w:val="24"/>
          <w:szCs w:val="24"/>
        </w:rPr>
        <w:t xml:space="preserve">учѐт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6239FC" w:rsidRPr="006239FC" w:rsidRDefault="006239FC" w:rsidP="006239FC">
      <w:pPr>
        <w:spacing w:after="13" w:line="268" w:lineRule="auto"/>
        <w:ind w:right="53"/>
        <w:rPr>
          <w:rFonts w:ascii="Times New Roman" w:hAnsi="Times New Roman" w:cs="Times New Roman"/>
          <w:sz w:val="24"/>
          <w:szCs w:val="24"/>
        </w:rPr>
      </w:pPr>
      <w:r>
        <w:rPr>
          <w:rFonts w:ascii="Times New Roman" w:hAnsi="Times New Roman" w:cs="Times New Roman"/>
          <w:sz w:val="24"/>
          <w:szCs w:val="24"/>
        </w:rPr>
        <w:t xml:space="preserve">5) </w:t>
      </w:r>
      <w:r w:rsidRPr="006239FC">
        <w:rPr>
          <w:rFonts w:ascii="Times New Roman" w:hAnsi="Times New Roman" w:cs="Times New Roman"/>
          <w:sz w:val="24"/>
          <w:szCs w:val="24"/>
        </w:rPr>
        <w:t xml:space="preserve">создание развивающей и эмоционально комфортной для ребѐнка образовательной среды, способствующей эмоционально-ценностному, социально-личностному, познавательному, эстетическому развитию ребѐнка и сохранению его индивидуальности, в которой ребѐнок реализует право на свободу выбора деятельности, партнера, средств и прочее;  </w:t>
      </w:r>
    </w:p>
    <w:p w:rsidR="006239FC" w:rsidRPr="006239FC" w:rsidRDefault="006239FC" w:rsidP="006239FC">
      <w:pPr>
        <w:spacing w:after="13" w:line="268" w:lineRule="auto"/>
        <w:ind w:right="53"/>
        <w:rPr>
          <w:rFonts w:ascii="Times New Roman" w:hAnsi="Times New Roman" w:cs="Times New Roman"/>
          <w:sz w:val="24"/>
          <w:szCs w:val="24"/>
        </w:rPr>
      </w:pPr>
      <w:r>
        <w:rPr>
          <w:rFonts w:ascii="Times New Roman" w:hAnsi="Times New Roman" w:cs="Times New Roman"/>
          <w:sz w:val="24"/>
          <w:szCs w:val="24"/>
        </w:rPr>
        <w:t xml:space="preserve">6) </w:t>
      </w:r>
      <w:r w:rsidRPr="006239FC">
        <w:rPr>
          <w:rFonts w:ascii="Times New Roman" w:hAnsi="Times New Roman" w:cs="Times New Roman"/>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ребѐнка и учитывающего социальную ситуацию его развития;  </w:t>
      </w:r>
    </w:p>
    <w:p w:rsidR="006239FC" w:rsidRPr="006239FC" w:rsidRDefault="006239FC" w:rsidP="006239FC">
      <w:pPr>
        <w:spacing w:after="13" w:line="268" w:lineRule="auto"/>
        <w:ind w:right="53"/>
        <w:rPr>
          <w:rFonts w:ascii="Times New Roman" w:hAnsi="Times New Roman" w:cs="Times New Roman"/>
          <w:sz w:val="24"/>
          <w:szCs w:val="24"/>
        </w:rPr>
      </w:pPr>
      <w:r>
        <w:rPr>
          <w:rFonts w:ascii="Times New Roman" w:hAnsi="Times New Roman" w:cs="Times New Roman"/>
          <w:sz w:val="24"/>
          <w:szCs w:val="24"/>
        </w:rPr>
        <w:t xml:space="preserve">7) </w:t>
      </w:r>
      <w:r w:rsidRPr="006239FC">
        <w:rPr>
          <w:rFonts w:ascii="Times New Roman" w:hAnsi="Times New Roman" w:cs="Times New Roman"/>
          <w:sz w:val="24"/>
          <w:szCs w:val="24"/>
        </w:rPr>
        <w:t xml:space="preserve">индивидуализация образования (в том числе поддержка ребѐнка,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6239FC" w:rsidRPr="006239FC" w:rsidRDefault="006239FC" w:rsidP="006239FC">
      <w:pPr>
        <w:spacing w:after="13" w:line="268" w:lineRule="auto"/>
        <w:ind w:right="53"/>
        <w:rPr>
          <w:rFonts w:ascii="Times New Roman" w:hAnsi="Times New Roman" w:cs="Times New Roman"/>
          <w:sz w:val="24"/>
          <w:szCs w:val="24"/>
        </w:rPr>
      </w:pPr>
      <w:r>
        <w:rPr>
          <w:rFonts w:ascii="Times New Roman" w:hAnsi="Times New Roman" w:cs="Times New Roman"/>
          <w:sz w:val="24"/>
          <w:szCs w:val="24"/>
        </w:rPr>
        <w:t xml:space="preserve">8) </w:t>
      </w:r>
      <w:r w:rsidRPr="006239FC">
        <w:rPr>
          <w:rFonts w:ascii="Times New Roman" w:hAnsi="Times New Roman" w:cs="Times New Roman"/>
          <w:sz w:val="24"/>
          <w:szCs w:val="24"/>
        </w:rPr>
        <w:t xml:space="preserve">оказание ранней коррекционной помощи детям с ОВЗ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 в том числе посредством организации инклюзивного образования;  </w:t>
      </w:r>
    </w:p>
    <w:p w:rsidR="006239FC" w:rsidRPr="006239FC" w:rsidRDefault="006239FC" w:rsidP="006239FC">
      <w:pPr>
        <w:spacing w:after="13" w:line="268" w:lineRule="auto"/>
        <w:ind w:right="53"/>
        <w:rPr>
          <w:rFonts w:ascii="Times New Roman" w:hAnsi="Times New Roman" w:cs="Times New Roman"/>
          <w:sz w:val="24"/>
          <w:szCs w:val="24"/>
        </w:rPr>
      </w:pPr>
      <w:r>
        <w:rPr>
          <w:rFonts w:ascii="Times New Roman" w:hAnsi="Times New Roman" w:cs="Times New Roman"/>
          <w:sz w:val="24"/>
          <w:szCs w:val="24"/>
        </w:rPr>
        <w:t xml:space="preserve">9) </w:t>
      </w:r>
      <w:r w:rsidRPr="006239FC">
        <w:rPr>
          <w:rFonts w:ascii="Times New Roman" w:hAnsi="Times New Roman" w:cs="Times New Roman"/>
          <w:sz w:val="24"/>
          <w:szCs w:val="24"/>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6239FC" w:rsidRPr="006239FC" w:rsidRDefault="006239FC" w:rsidP="006239FC">
      <w:pPr>
        <w:spacing w:after="13" w:line="268" w:lineRule="auto"/>
        <w:ind w:right="53"/>
        <w:rPr>
          <w:rFonts w:ascii="Times New Roman" w:hAnsi="Times New Roman" w:cs="Times New Roman"/>
          <w:sz w:val="24"/>
          <w:szCs w:val="24"/>
        </w:rPr>
      </w:pPr>
      <w:r>
        <w:rPr>
          <w:rFonts w:ascii="Times New Roman" w:hAnsi="Times New Roman" w:cs="Times New Roman"/>
          <w:sz w:val="24"/>
          <w:szCs w:val="24"/>
        </w:rPr>
        <w:t xml:space="preserve">10) </w:t>
      </w:r>
      <w:r w:rsidRPr="006239FC">
        <w:rPr>
          <w:rFonts w:ascii="Times New Roman" w:hAnsi="Times New Roman" w:cs="Times New Roman"/>
          <w:sz w:val="24"/>
          <w:szCs w:val="24"/>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6239FC" w:rsidRPr="006239FC" w:rsidRDefault="006239FC" w:rsidP="006239FC">
      <w:pPr>
        <w:spacing w:after="13" w:line="268" w:lineRule="auto"/>
        <w:ind w:right="53"/>
        <w:rPr>
          <w:rFonts w:ascii="Times New Roman" w:hAnsi="Times New Roman" w:cs="Times New Roman"/>
          <w:sz w:val="24"/>
          <w:szCs w:val="24"/>
        </w:rPr>
      </w:pPr>
      <w:r>
        <w:rPr>
          <w:rFonts w:ascii="Times New Roman" w:hAnsi="Times New Roman" w:cs="Times New Roman"/>
          <w:sz w:val="24"/>
          <w:szCs w:val="24"/>
        </w:rPr>
        <w:t xml:space="preserve">11) </w:t>
      </w:r>
      <w:r w:rsidRPr="006239FC">
        <w:rPr>
          <w:rFonts w:ascii="Times New Roman" w:hAnsi="Times New Roman" w:cs="Times New Roman"/>
          <w:sz w:val="24"/>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6239FC" w:rsidRPr="006239FC" w:rsidRDefault="006239FC" w:rsidP="006239FC">
      <w:pPr>
        <w:spacing w:after="13" w:line="268" w:lineRule="auto"/>
        <w:ind w:right="53"/>
        <w:rPr>
          <w:rFonts w:ascii="Times New Roman" w:hAnsi="Times New Roman" w:cs="Times New Roman"/>
          <w:sz w:val="24"/>
          <w:szCs w:val="24"/>
        </w:rPr>
      </w:pPr>
      <w:r>
        <w:rPr>
          <w:rFonts w:ascii="Times New Roman" w:hAnsi="Times New Roman" w:cs="Times New Roman"/>
          <w:sz w:val="24"/>
          <w:szCs w:val="24"/>
        </w:rPr>
        <w:t xml:space="preserve">12) </w:t>
      </w:r>
      <w:r w:rsidRPr="006239FC">
        <w:rPr>
          <w:rFonts w:ascii="Times New Roman" w:hAnsi="Times New Roman" w:cs="Times New Roman"/>
          <w:sz w:val="24"/>
          <w:szCs w:val="24"/>
        </w:rPr>
        <w:t>формирование и развитие профессиональной компетентности педагогов, психолого</w:t>
      </w:r>
      <w:r>
        <w:rPr>
          <w:rFonts w:ascii="Times New Roman" w:hAnsi="Times New Roman" w:cs="Times New Roman"/>
          <w:sz w:val="24"/>
          <w:szCs w:val="24"/>
        </w:rPr>
        <w:t>-</w:t>
      </w:r>
      <w:r w:rsidRPr="006239FC">
        <w:rPr>
          <w:rFonts w:ascii="Times New Roman" w:hAnsi="Times New Roman" w:cs="Times New Roman"/>
          <w:sz w:val="24"/>
          <w:szCs w:val="24"/>
        </w:rPr>
        <w:t xml:space="preserve">педагогического просвещения родителей (законных представителей) обучающихся;  </w:t>
      </w:r>
    </w:p>
    <w:p w:rsidR="006239FC" w:rsidRPr="006239FC" w:rsidRDefault="006239FC" w:rsidP="006239FC">
      <w:pPr>
        <w:spacing w:after="13" w:line="268" w:lineRule="auto"/>
        <w:ind w:right="53"/>
        <w:rPr>
          <w:rFonts w:ascii="Times New Roman" w:hAnsi="Times New Roman" w:cs="Times New Roman"/>
          <w:sz w:val="24"/>
          <w:szCs w:val="24"/>
        </w:rPr>
      </w:pPr>
      <w:r>
        <w:rPr>
          <w:rFonts w:ascii="Times New Roman" w:hAnsi="Times New Roman" w:cs="Times New Roman"/>
          <w:sz w:val="24"/>
          <w:szCs w:val="24"/>
        </w:rPr>
        <w:t xml:space="preserve">13) </w:t>
      </w:r>
      <w:r w:rsidRPr="006239FC">
        <w:rPr>
          <w:rFonts w:ascii="Times New Roman" w:hAnsi="Times New Roman" w:cs="Times New Roman"/>
          <w:sz w:val="24"/>
          <w:szCs w:val="24"/>
        </w:rPr>
        <w:t xml:space="preserve">непрерывное психолого-педагогическое сопровождение участников образовательных отношений в процессе реализации Федеральной программы в ДОУ, обеспечение вариативности его содержания, направлений и форм, согласно запросам родительского и профессионального сообществ;  </w:t>
      </w:r>
    </w:p>
    <w:p w:rsidR="006239FC" w:rsidRPr="006239FC" w:rsidRDefault="006239FC" w:rsidP="006239FC">
      <w:pPr>
        <w:spacing w:after="13" w:line="268" w:lineRule="auto"/>
        <w:ind w:right="53"/>
        <w:rPr>
          <w:rFonts w:ascii="Times New Roman" w:hAnsi="Times New Roman" w:cs="Times New Roman"/>
          <w:sz w:val="24"/>
          <w:szCs w:val="24"/>
        </w:rPr>
      </w:pPr>
      <w:r>
        <w:rPr>
          <w:rFonts w:ascii="Times New Roman" w:hAnsi="Times New Roman" w:cs="Times New Roman"/>
          <w:sz w:val="24"/>
          <w:szCs w:val="24"/>
        </w:rPr>
        <w:t xml:space="preserve">14) </w:t>
      </w:r>
      <w:r w:rsidRPr="006239FC">
        <w:rPr>
          <w:rFonts w:ascii="Times New Roman" w:hAnsi="Times New Roman" w:cs="Times New Roman"/>
          <w:sz w:val="24"/>
          <w:szCs w:val="24"/>
        </w:rPr>
        <w:t xml:space="preserve">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6239FC" w:rsidRPr="006239FC" w:rsidRDefault="006239FC" w:rsidP="006239FC">
      <w:pPr>
        <w:spacing w:after="13" w:line="268" w:lineRule="auto"/>
        <w:ind w:right="53"/>
        <w:rPr>
          <w:rFonts w:ascii="Times New Roman" w:hAnsi="Times New Roman" w:cs="Times New Roman"/>
          <w:sz w:val="24"/>
          <w:szCs w:val="24"/>
        </w:rPr>
      </w:pPr>
      <w:r>
        <w:rPr>
          <w:rFonts w:ascii="Times New Roman" w:hAnsi="Times New Roman" w:cs="Times New Roman"/>
          <w:sz w:val="24"/>
          <w:szCs w:val="24"/>
        </w:rPr>
        <w:t xml:space="preserve">15) </w:t>
      </w:r>
      <w:r w:rsidRPr="006239FC">
        <w:rPr>
          <w:rFonts w:ascii="Times New Roman" w:hAnsi="Times New Roman" w:cs="Times New Roman"/>
          <w:sz w:val="24"/>
          <w:szCs w:val="24"/>
        </w:rPr>
        <w:t xml:space="preserve">использование </w:t>
      </w:r>
      <w:r w:rsidRPr="006239FC">
        <w:rPr>
          <w:rFonts w:ascii="Times New Roman" w:hAnsi="Times New Roman" w:cs="Times New Roman"/>
          <w:sz w:val="24"/>
          <w:szCs w:val="24"/>
        </w:rPr>
        <w:tab/>
        <w:t xml:space="preserve">широких </w:t>
      </w:r>
      <w:r w:rsidRPr="006239FC">
        <w:rPr>
          <w:rFonts w:ascii="Times New Roman" w:hAnsi="Times New Roman" w:cs="Times New Roman"/>
          <w:sz w:val="24"/>
          <w:szCs w:val="24"/>
        </w:rPr>
        <w:tab/>
        <w:t>возможносте</w:t>
      </w:r>
      <w:r>
        <w:rPr>
          <w:rFonts w:ascii="Times New Roman" w:hAnsi="Times New Roman" w:cs="Times New Roman"/>
          <w:sz w:val="24"/>
          <w:szCs w:val="24"/>
        </w:rPr>
        <w:t xml:space="preserve">й </w:t>
      </w:r>
      <w:r>
        <w:rPr>
          <w:rFonts w:ascii="Times New Roman" w:hAnsi="Times New Roman" w:cs="Times New Roman"/>
          <w:sz w:val="24"/>
          <w:szCs w:val="24"/>
        </w:rPr>
        <w:tab/>
        <w:t xml:space="preserve">социальной </w:t>
      </w:r>
      <w:r>
        <w:rPr>
          <w:rFonts w:ascii="Times New Roman" w:hAnsi="Times New Roman" w:cs="Times New Roman"/>
          <w:sz w:val="24"/>
          <w:szCs w:val="24"/>
        </w:rPr>
        <w:tab/>
        <w:t xml:space="preserve">среды, </w:t>
      </w:r>
      <w:r>
        <w:rPr>
          <w:rFonts w:ascii="Times New Roman" w:hAnsi="Times New Roman" w:cs="Times New Roman"/>
          <w:sz w:val="24"/>
          <w:szCs w:val="24"/>
        </w:rPr>
        <w:tab/>
        <w:t xml:space="preserve">социума </w:t>
      </w:r>
      <w:r w:rsidRPr="006239FC">
        <w:rPr>
          <w:rFonts w:ascii="Times New Roman" w:hAnsi="Times New Roman" w:cs="Times New Roman"/>
          <w:sz w:val="24"/>
          <w:szCs w:val="24"/>
        </w:rPr>
        <w:t xml:space="preserve">как дополнительного средства развития личности, совершенствования процесса еѐ социализации;  </w:t>
      </w:r>
    </w:p>
    <w:p w:rsidR="006239FC" w:rsidRPr="006239FC" w:rsidRDefault="006239FC" w:rsidP="006239FC">
      <w:pPr>
        <w:spacing w:after="13" w:line="268" w:lineRule="auto"/>
        <w:ind w:right="53"/>
        <w:rPr>
          <w:rFonts w:ascii="Times New Roman" w:hAnsi="Times New Roman" w:cs="Times New Roman"/>
          <w:sz w:val="24"/>
          <w:szCs w:val="24"/>
        </w:rPr>
      </w:pPr>
      <w:r>
        <w:rPr>
          <w:rFonts w:ascii="Times New Roman" w:hAnsi="Times New Roman" w:cs="Times New Roman"/>
          <w:sz w:val="24"/>
          <w:szCs w:val="24"/>
        </w:rPr>
        <w:t xml:space="preserve">16) </w:t>
      </w:r>
      <w:r w:rsidRPr="006239FC">
        <w:rPr>
          <w:rFonts w:ascii="Times New Roman" w:hAnsi="Times New Roman" w:cs="Times New Roman"/>
          <w:sz w:val="24"/>
          <w:szCs w:val="24"/>
        </w:rPr>
        <w:t xml:space="preserve">предоставление </w:t>
      </w:r>
      <w:r>
        <w:rPr>
          <w:rFonts w:ascii="Times New Roman" w:hAnsi="Times New Roman" w:cs="Times New Roman"/>
          <w:sz w:val="24"/>
          <w:szCs w:val="24"/>
        </w:rPr>
        <w:t xml:space="preserve"> </w:t>
      </w:r>
      <w:r w:rsidRPr="006239FC">
        <w:rPr>
          <w:rFonts w:ascii="Times New Roman" w:hAnsi="Times New Roman" w:cs="Times New Roman"/>
          <w:sz w:val="24"/>
          <w:szCs w:val="24"/>
        </w:rPr>
        <w:t xml:space="preserve">информации о Федеральной программе семье, заинтересованным лицам, широкой общественности; вовлеченным в образовательную деятельность, а также широкой общественности;  </w:t>
      </w:r>
    </w:p>
    <w:p w:rsidR="00260B42" w:rsidRDefault="006239FC" w:rsidP="00CD674C">
      <w:pPr>
        <w:spacing w:after="13" w:line="268" w:lineRule="auto"/>
        <w:ind w:right="53"/>
        <w:rPr>
          <w:rFonts w:ascii="Times New Roman" w:hAnsi="Times New Roman" w:cs="Times New Roman"/>
          <w:sz w:val="24"/>
          <w:szCs w:val="24"/>
        </w:rPr>
        <w:sectPr w:rsidR="00260B42" w:rsidSect="00260B42">
          <w:type w:val="continuous"/>
          <w:pgSz w:w="11906" w:h="16838"/>
          <w:pgMar w:top="142" w:right="282" w:bottom="142" w:left="284" w:header="708" w:footer="708" w:gutter="0"/>
          <w:cols w:space="284"/>
          <w:docGrid w:linePitch="360"/>
        </w:sectPr>
      </w:pPr>
      <w:r>
        <w:rPr>
          <w:rFonts w:ascii="Times New Roman" w:hAnsi="Times New Roman" w:cs="Times New Roman"/>
          <w:sz w:val="24"/>
          <w:szCs w:val="24"/>
        </w:rPr>
        <w:t xml:space="preserve">17) </w:t>
      </w:r>
      <w:r w:rsidRPr="006239FC">
        <w:rPr>
          <w:rFonts w:ascii="Times New Roman" w:hAnsi="Times New Roman" w:cs="Times New Roman"/>
          <w:sz w:val="24"/>
          <w:szCs w:val="24"/>
        </w:rPr>
        <w:t xml:space="preserve">обеспечение возможностей для обсуждения Федеральной программы, поиска, использования </w:t>
      </w:r>
    </w:p>
    <w:p w:rsidR="006239FC" w:rsidRDefault="006239FC" w:rsidP="00CD674C">
      <w:pPr>
        <w:spacing w:after="13" w:line="268" w:lineRule="auto"/>
        <w:ind w:right="53"/>
        <w:rPr>
          <w:rFonts w:ascii="Times New Roman" w:hAnsi="Times New Roman" w:cs="Times New Roman"/>
          <w:sz w:val="24"/>
          <w:szCs w:val="24"/>
        </w:rPr>
      </w:pPr>
      <w:r w:rsidRPr="006239FC">
        <w:rPr>
          <w:rFonts w:ascii="Times New Roman" w:hAnsi="Times New Roman" w:cs="Times New Roman"/>
          <w:sz w:val="24"/>
          <w:szCs w:val="24"/>
        </w:rPr>
        <w:lastRenderedPageBreak/>
        <w:t>материалов, обеспечивающих еѐ реализацию, в том числе в информационной среде.</w:t>
      </w:r>
    </w:p>
    <w:p w:rsidR="00036D05" w:rsidRPr="00036D05" w:rsidRDefault="00036D05" w:rsidP="00CD674C">
      <w:pPr>
        <w:spacing w:after="13" w:line="268" w:lineRule="auto"/>
        <w:ind w:right="53"/>
        <w:rPr>
          <w:rFonts w:ascii="Times New Roman" w:hAnsi="Times New Roman" w:cs="Times New Roman"/>
          <w:b/>
          <w:sz w:val="24"/>
          <w:szCs w:val="24"/>
        </w:rPr>
      </w:pPr>
      <w:r>
        <w:rPr>
          <w:rFonts w:ascii="Times New Roman" w:hAnsi="Times New Roman" w:cs="Times New Roman"/>
          <w:b/>
          <w:sz w:val="24"/>
          <w:szCs w:val="24"/>
        </w:rPr>
        <w:lastRenderedPageBreak/>
        <w:t xml:space="preserve">3.2. </w:t>
      </w:r>
      <w:r w:rsidRPr="00036D05">
        <w:rPr>
          <w:rFonts w:ascii="Times New Roman" w:hAnsi="Times New Roman" w:cs="Times New Roman"/>
          <w:b/>
          <w:sz w:val="24"/>
          <w:szCs w:val="24"/>
        </w:rPr>
        <w:t>Особенности организации (РППС)</w:t>
      </w:r>
    </w:p>
    <w:p w:rsidR="00036D05" w:rsidRPr="00036D05" w:rsidRDefault="00036D05" w:rsidP="00036D05">
      <w:pPr>
        <w:spacing w:after="0"/>
        <w:rPr>
          <w:rFonts w:ascii="Times New Roman" w:hAnsi="Times New Roman" w:cs="Times New Roman"/>
          <w:sz w:val="24"/>
          <w:szCs w:val="24"/>
        </w:rPr>
      </w:pPr>
      <w:r w:rsidRPr="00036D05">
        <w:rPr>
          <w:rFonts w:ascii="Times New Roman" w:hAnsi="Times New Roman" w:cs="Times New Roman"/>
          <w:sz w:val="24"/>
          <w:szCs w:val="24"/>
        </w:rPr>
        <w:t xml:space="preserve">РППС рассматривается как часть образовательной среды и фактор, обогащающий развитие детей.  </w:t>
      </w:r>
    </w:p>
    <w:p w:rsidR="00036D05" w:rsidRPr="00036D05" w:rsidRDefault="00036D05" w:rsidP="00036D05">
      <w:pPr>
        <w:spacing w:after="0"/>
        <w:rPr>
          <w:rFonts w:ascii="Times New Roman" w:hAnsi="Times New Roman" w:cs="Times New Roman"/>
          <w:sz w:val="24"/>
          <w:szCs w:val="24"/>
        </w:rPr>
      </w:pPr>
      <w:r w:rsidRPr="00036D05">
        <w:rPr>
          <w:rFonts w:ascii="Times New Roman" w:hAnsi="Times New Roman" w:cs="Times New Roman"/>
          <w:sz w:val="24"/>
          <w:szCs w:val="24"/>
        </w:rPr>
        <w:t xml:space="preserve">РППС ДОУ выступает основой для разнообразной, разносторонне развивающей, содержательной и привлекательной для каждого ребѐнка деятельности. 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учѐта особенностей, возможностей и интересов детей, коррекции недостатков их развития.  </w:t>
      </w:r>
    </w:p>
    <w:p w:rsidR="00036D05" w:rsidRPr="00036D05" w:rsidRDefault="00036D05" w:rsidP="00036D05">
      <w:pPr>
        <w:spacing w:after="0"/>
        <w:rPr>
          <w:rFonts w:ascii="Times New Roman" w:hAnsi="Times New Roman" w:cs="Times New Roman"/>
          <w:sz w:val="24"/>
          <w:szCs w:val="24"/>
        </w:rPr>
      </w:pPr>
      <w:r w:rsidRPr="00036D05">
        <w:rPr>
          <w:rFonts w:ascii="Times New Roman" w:hAnsi="Times New Roman" w:cs="Times New Roman"/>
          <w:sz w:val="24"/>
          <w:szCs w:val="24"/>
        </w:rPr>
        <w:t xml:space="preserve">РППС МБДОУ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учѐта особенностей и коррекции недостатков их развития.  </w:t>
      </w:r>
    </w:p>
    <w:p w:rsidR="00036D05" w:rsidRPr="00036D05" w:rsidRDefault="00036D05" w:rsidP="00036D05">
      <w:pPr>
        <w:spacing w:after="0"/>
        <w:rPr>
          <w:rFonts w:ascii="Times New Roman" w:hAnsi="Times New Roman" w:cs="Times New Roman"/>
          <w:sz w:val="24"/>
          <w:szCs w:val="24"/>
        </w:rPr>
      </w:pPr>
      <w:r w:rsidRPr="00036D05">
        <w:rPr>
          <w:rFonts w:ascii="Times New Roman" w:hAnsi="Times New Roman" w:cs="Times New Roman"/>
          <w:sz w:val="24"/>
          <w:szCs w:val="24"/>
        </w:rPr>
        <w:t xml:space="preserve">Развивающая предметно-пространственная среда обеспечивает максимальную реализацию образовательного потенциала пространства МБДОУ, групп,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036D05" w:rsidRPr="00036D05" w:rsidRDefault="00036D05" w:rsidP="00036D05">
      <w:pPr>
        <w:spacing w:after="0"/>
        <w:rPr>
          <w:rFonts w:ascii="Times New Roman" w:hAnsi="Times New Roman" w:cs="Times New Roman"/>
          <w:sz w:val="24"/>
          <w:szCs w:val="24"/>
        </w:rPr>
      </w:pPr>
      <w:r w:rsidRPr="00036D05">
        <w:rPr>
          <w:rFonts w:ascii="Times New Roman" w:hAnsi="Times New Roman" w:cs="Times New Roman"/>
          <w:sz w:val="24"/>
          <w:szCs w:val="24"/>
        </w:rPr>
        <w:t xml:space="preserve">Развивающая предметно-пространственная среда обеспечивает:  </w:t>
      </w:r>
    </w:p>
    <w:p w:rsidR="00036D05" w:rsidRPr="00036D05" w:rsidRDefault="00036D05" w:rsidP="002C2CAE">
      <w:pPr>
        <w:numPr>
          <w:ilvl w:val="0"/>
          <w:numId w:val="41"/>
        </w:numPr>
        <w:spacing w:after="0" w:line="268" w:lineRule="auto"/>
        <w:ind w:left="0" w:firstLine="698"/>
        <w:jc w:val="both"/>
        <w:rPr>
          <w:rFonts w:ascii="Times New Roman" w:hAnsi="Times New Roman" w:cs="Times New Roman"/>
          <w:sz w:val="24"/>
          <w:szCs w:val="24"/>
        </w:rPr>
      </w:pPr>
      <w:r w:rsidRPr="00036D05">
        <w:rPr>
          <w:rFonts w:ascii="Times New Roman" w:hAnsi="Times New Roman" w:cs="Times New Roman"/>
          <w:sz w:val="24"/>
          <w:szCs w:val="24"/>
        </w:rPr>
        <w:t xml:space="preserve">реализацию различных образовательных программ;  </w:t>
      </w:r>
    </w:p>
    <w:p w:rsidR="00036D05" w:rsidRPr="00036D05" w:rsidRDefault="00036D05" w:rsidP="002C2CAE">
      <w:pPr>
        <w:numPr>
          <w:ilvl w:val="0"/>
          <w:numId w:val="41"/>
        </w:numPr>
        <w:spacing w:after="0" w:line="268" w:lineRule="auto"/>
        <w:ind w:left="0" w:firstLine="698"/>
        <w:jc w:val="both"/>
        <w:rPr>
          <w:rFonts w:ascii="Times New Roman" w:hAnsi="Times New Roman" w:cs="Times New Roman"/>
          <w:sz w:val="24"/>
          <w:szCs w:val="24"/>
        </w:rPr>
      </w:pPr>
      <w:r w:rsidRPr="00036D05">
        <w:rPr>
          <w:rFonts w:ascii="Times New Roman" w:hAnsi="Times New Roman" w:cs="Times New Roman"/>
          <w:sz w:val="24"/>
          <w:szCs w:val="24"/>
        </w:rPr>
        <w:t xml:space="preserve">учет национально-культурных, климатических условий, в которых осуществляется образовательная деятельность;  </w:t>
      </w:r>
    </w:p>
    <w:p w:rsidR="00036D05" w:rsidRPr="00036D05" w:rsidRDefault="00036D05" w:rsidP="002C2CAE">
      <w:pPr>
        <w:numPr>
          <w:ilvl w:val="0"/>
          <w:numId w:val="41"/>
        </w:numPr>
        <w:spacing w:after="0" w:line="268" w:lineRule="auto"/>
        <w:ind w:left="0" w:firstLine="698"/>
        <w:jc w:val="both"/>
        <w:rPr>
          <w:rFonts w:ascii="Times New Roman" w:hAnsi="Times New Roman" w:cs="Times New Roman"/>
          <w:sz w:val="24"/>
          <w:szCs w:val="24"/>
        </w:rPr>
      </w:pPr>
      <w:r w:rsidRPr="00036D05">
        <w:rPr>
          <w:rFonts w:ascii="Times New Roman" w:hAnsi="Times New Roman" w:cs="Times New Roman"/>
          <w:sz w:val="24"/>
          <w:szCs w:val="24"/>
        </w:rPr>
        <w:t xml:space="preserve">учет возрастных особенностей детей.  </w:t>
      </w:r>
    </w:p>
    <w:p w:rsidR="00036D05" w:rsidRPr="007F6038" w:rsidRDefault="00036D05" w:rsidP="00036D05">
      <w:pPr>
        <w:spacing w:after="0"/>
        <w:rPr>
          <w:rFonts w:ascii="Times New Roman" w:hAnsi="Times New Roman" w:cs="Times New Roman"/>
          <w:b/>
          <w:sz w:val="24"/>
          <w:szCs w:val="24"/>
        </w:rPr>
      </w:pPr>
      <w:r w:rsidRPr="007F6038">
        <w:rPr>
          <w:rFonts w:ascii="Times New Roman" w:hAnsi="Times New Roman" w:cs="Times New Roman"/>
          <w:b/>
          <w:sz w:val="24"/>
          <w:szCs w:val="24"/>
        </w:rPr>
        <w:t xml:space="preserve">Развивающей среды построена на следующих принципах:  </w:t>
      </w:r>
    </w:p>
    <w:p w:rsidR="00036D05" w:rsidRPr="00036D05" w:rsidRDefault="00036D05" w:rsidP="00036D05">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036D05">
        <w:rPr>
          <w:rFonts w:ascii="Times New Roman" w:hAnsi="Times New Roman" w:cs="Times New Roman"/>
          <w:sz w:val="24"/>
          <w:szCs w:val="24"/>
        </w:rPr>
        <w:t xml:space="preserve">насыщенность;  </w:t>
      </w:r>
    </w:p>
    <w:p w:rsidR="00036D05" w:rsidRPr="00036D05" w:rsidRDefault="00036D05" w:rsidP="00036D05">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036D05">
        <w:rPr>
          <w:rFonts w:ascii="Times New Roman" w:hAnsi="Times New Roman" w:cs="Times New Roman"/>
          <w:sz w:val="24"/>
          <w:szCs w:val="24"/>
        </w:rPr>
        <w:t xml:space="preserve">трансформируемость;  </w:t>
      </w:r>
    </w:p>
    <w:p w:rsidR="00036D05" w:rsidRPr="00036D05" w:rsidRDefault="00036D05" w:rsidP="00036D05">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036D05">
        <w:rPr>
          <w:rFonts w:ascii="Times New Roman" w:hAnsi="Times New Roman" w:cs="Times New Roman"/>
          <w:sz w:val="24"/>
          <w:szCs w:val="24"/>
        </w:rPr>
        <w:t xml:space="preserve">полифункциональность;  </w:t>
      </w:r>
    </w:p>
    <w:p w:rsidR="00036D05" w:rsidRDefault="00036D05" w:rsidP="00036D05">
      <w:pPr>
        <w:spacing w:after="0" w:line="27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036D05">
        <w:rPr>
          <w:rFonts w:ascii="Times New Roman" w:hAnsi="Times New Roman" w:cs="Times New Roman"/>
          <w:sz w:val="24"/>
          <w:szCs w:val="24"/>
        </w:rPr>
        <w:t xml:space="preserve">вариативность;  </w:t>
      </w:r>
    </w:p>
    <w:p w:rsidR="00036D05" w:rsidRDefault="00036D05" w:rsidP="00036D05">
      <w:pPr>
        <w:spacing w:after="0" w:line="27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036D05">
        <w:rPr>
          <w:rFonts w:ascii="Times New Roman" w:hAnsi="Times New Roman" w:cs="Times New Roman"/>
          <w:sz w:val="24"/>
          <w:szCs w:val="24"/>
        </w:rPr>
        <w:t xml:space="preserve">доступность;  </w:t>
      </w:r>
    </w:p>
    <w:p w:rsidR="00036D05" w:rsidRPr="00036D05" w:rsidRDefault="00036D05" w:rsidP="00036D05">
      <w:pPr>
        <w:spacing w:after="0" w:line="27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036D05">
        <w:rPr>
          <w:rFonts w:ascii="Times New Roman" w:hAnsi="Times New Roman" w:cs="Times New Roman"/>
          <w:sz w:val="24"/>
          <w:szCs w:val="24"/>
        </w:rPr>
        <w:t xml:space="preserve">безопасность.  </w:t>
      </w:r>
    </w:p>
    <w:p w:rsidR="00036D05" w:rsidRPr="00036D05" w:rsidRDefault="00036D05" w:rsidP="00036D05">
      <w:pPr>
        <w:spacing w:after="0"/>
        <w:rPr>
          <w:rFonts w:ascii="Times New Roman" w:hAnsi="Times New Roman" w:cs="Times New Roman"/>
          <w:sz w:val="24"/>
          <w:szCs w:val="24"/>
        </w:rPr>
      </w:pPr>
      <w:r w:rsidRPr="005D76F7">
        <w:rPr>
          <w:rFonts w:ascii="Times New Roman" w:hAnsi="Times New Roman" w:cs="Times New Roman"/>
          <w:b/>
          <w:sz w:val="24"/>
          <w:szCs w:val="24"/>
        </w:rPr>
        <w:t>Насыщенность</w:t>
      </w:r>
      <w:r w:rsidRPr="00036D05">
        <w:rPr>
          <w:rFonts w:ascii="Times New Roman" w:hAnsi="Times New Roman" w:cs="Times New Roman"/>
          <w:sz w:val="24"/>
          <w:szCs w:val="24"/>
        </w:rPr>
        <w:t xml:space="preserve"> 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  </w:t>
      </w:r>
    </w:p>
    <w:p w:rsidR="00036D05" w:rsidRPr="00036D05" w:rsidRDefault="005D76F7" w:rsidP="005D76F7">
      <w:pPr>
        <w:spacing w:after="0" w:line="270" w:lineRule="auto"/>
        <w:rPr>
          <w:rFonts w:ascii="Times New Roman" w:hAnsi="Times New Roman" w:cs="Times New Roman"/>
          <w:sz w:val="24"/>
          <w:szCs w:val="24"/>
        </w:rPr>
      </w:pPr>
      <w:r>
        <w:rPr>
          <w:rFonts w:ascii="Times New Roman" w:hAnsi="Times New Roman" w:cs="Times New Roman"/>
          <w:sz w:val="24"/>
          <w:szCs w:val="24"/>
        </w:rPr>
        <w:t xml:space="preserve">игровую, </w:t>
      </w:r>
      <w:r w:rsidR="00036D05" w:rsidRPr="00036D05">
        <w:rPr>
          <w:rFonts w:ascii="Times New Roman" w:hAnsi="Times New Roman" w:cs="Times New Roman"/>
          <w:sz w:val="24"/>
          <w:szCs w:val="24"/>
        </w:rPr>
        <w:t>познава</w:t>
      </w:r>
      <w:r>
        <w:rPr>
          <w:rFonts w:ascii="Times New Roman" w:hAnsi="Times New Roman" w:cs="Times New Roman"/>
          <w:sz w:val="24"/>
          <w:szCs w:val="24"/>
        </w:rPr>
        <w:t xml:space="preserve">тельную, </w:t>
      </w:r>
      <w:r>
        <w:rPr>
          <w:rFonts w:ascii="Times New Roman" w:hAnsi="Times New Roman" w:cs="Times New Roman"/>
          <w:sz w:val="24"/>
          <w:szCs w:val="24"/>
        </w:rPr>
        <w:tab/>
        <w:t xml:space="preserve">исследовательскую </w:t>
      </w:r>
      <w:r>
        <w:rPr>
          <w:rFonts w:ascii="Times New Roman" w:hAnsi="Times New Roman" w:cs="Times New Roman"/>
          <w:sz w:val="24"/>
          <w:szCs w:val="24"/>
        </w:rPr>
        <w:tab/>
        <w:t xml:space="preserve">и творческую активность </w:t>
      </w:r>
      <w:r w:rsidR="00036D05" w:rsidRPr="00036D05">
        <w:rPr>
          <w:rFonts w:ascii="Times New Roman" w:hAnsi="Times New Roman" w:cs="Times New Roman"/>
          <w:sz w:val="24"/>
          <w:szCs w:val="24"/>
        </w:rPr>
        <w:t xml:space="preserve">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w:t>
      </w:r>
    </w:p>
    <w:p w:rsidR="00036D05" w:rsidRPr="00036D05" w:rsidRDefault="005D76F7" w:rsidP="005D76F7">
      <w:pPr>
        <w:spacing w:after="0"/>
        <w:ind w:hanging="708"/>
        <w:rPr>
          <w:rFonts w:ascii="Times New Roman" w:hAnsi="Times New Roman" w:cs="Times New Roman"/>
          <w:sz w:val="24"/>
          <w:szCs w:val="24"/>
        </w:rPr>
      </w:pPr>
      <w:r>
        <w:rPr>
          <w:rFonts w:ascii="Times New Roman" w:hAnsi="Times New Roman" w:cs="Times New Roman"/>
          <w:sz w:val="24"/>
          <w:szCs w:val="24"/>
        </w:rPr>
        <w:t xml:space="preserve">            </w:t>
      </w:r>
      <w:r w:rsidR="00036D05" w:rsidRPr="00036D05">
        <w:rPr>
          <w:rFonts w:ascii="Times New Roman" w:hAnsi="Times New Roman" w:cs="Times New Roman"/>
          <w:sz w:val="24"/>
          <w:szCs w:val="24"/>
        </w:rPr>
        <w:t xml:space="preserve">подвижных играх и соревнованиях;  эмоциональное благополучие детей во взаимодействии с предметно- пространственным окружением;  возможность самовыражения детей.  </w:t>
      </w:r>
    </w:p>
    <w:p w:rsidR="00036D05" w:rsidRPr="00036D05" w:rsidRDefault="00036D05" w:rsidP="00036D05">
      <w:pPr>
        <w:spacing w:after="0"/>
        <w:rPr>
          <w:rFonts w:ascii="Times New Roman" w:hAnsi="Times New Roman" w:cs="Times New Roman"/>
          <w:sz w:val="24"/>
          <w:szCs w:val="24"/>
        </w:rPr>
      </w:pPr>
      <w:r w:rsidRPr="00036D05">
        <w:rPr>
          <w:rFonts w:ascii="Times New Roman" w:hAnsi="Times New Roman" w:cs="Times New Roman"/>
          <w:sz w:val="24"/>
          <w:szCs w:val="24"/>
        </w:rPr>
        <w:t xml:space="preserve">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rsidR="00036D05" w:rsidRPr="00036D05" w:rsidRDefault="00036D05" w:rsidP="00036D05">
      <w:pPr>
        <w:spacing w:after="0"/>
        <w:rPr>
          <w:rFonts w:ascii="Times New Roman" w:hAnsi="Times New Roman" w:cs="Times New Roman"/>
          <w:sz w:val="24"/>
          <w:szCs w:val="24"/>
        </w:rPr>
      </w:pPr>
      <w:r w:rsidRPr="005D76F7">
        <w:rPr>
          <w:rFonts w:ascii="Times New Roman" w:hAnsi="Times New Roman" w:cs="Times New Roman"/>
          <w:b/>
          <w:sz w:val="24"/>
          <w:szCs w:val="24"/>
        </w:rPr>
        <w:t>Трансформируемость</w:t>
      </w:r>
      <w:r w:rsidRPr="00036D05">
        <w:rPr>
          <w:rFonts w:ascii="Times New Roman" w:hAnsi="Times New Roman" w:cs="Times New Roman"/>
          <w:sz w:val="24"/>
          <w:szCs w:val="24"/>
        </w:rPr>
        <w:t xml:space="preserve"> пространства дает возможность изменений предметно</w:t>
      </w:r>
      <w:r w:rsidR="005D76F7">
        <w:rPr>
          <w:rFonts w:ascii="Times New Roman" w:hAnsi="Times New Roman" w:cs="Times New Roman"/>
          <w:sz w:val="24"/>
          <w:szCs w:val="24"/>
        </w:rPr>
        <w:t>-</w:t>
      </w:r>
      <w:r w:rsidRPr="00036D05">
        <w:rPr>
          <w:rFonts w:ascii="Times New Roman" w:hAnsi="Times New Roman" w:cs="Times New Roman"/>
          <w:sz w:val="24"/>
          <w:szCs w:val="24"/>
        </w:rPr>
        <w:t xml:space="preserve">пространственной среды в зависимости от образовательной ситуации, в том числе от меняющихся интересов и возможностей детей. </w:t>
      </w:r>
    </w:p>
    <w:p w:rsidR="00036D05" w:rsidRPr="00036D05" w:rsidRDefault="00036D05" w:rsidP="00036D05">
      <w:pPr>
        <w:spacing w:after="0"/>
        <w:rPr>
          <w:rFonts w:ascii="Times New Roman" w:hAnsi="Times New Roman" w:cs="Times New Roman"/>
          <w:sz w:val="24"/>
          <w:szCs w:val="24"/>
        </w:rPr>
      </w:pPr>
      <w:r w:rsidRPr="005D76F7">
        <w:rPr>
          <w:rFonts w:ascii="Times New Roman" w:hAnsi="Times New Roman" w:cs="Times New Roman"/>
          <w:b/>
          <w:sz w:val="24"/>
          <w:szCs w:val="24"/>
        </w:rPr>
        <w:t xml:space="preserve">Полифункциональность </w:t>
      </w:r>
      <w:r w:rsidRPr="00036D05">
        <w:rPr>
          <w:rFonts w:ascii="Times New Roman" w:hAnsi="Times New Roman" w:cs="Times New Roman"/>
          <w:sz w:val="24"/>
          <w:szCs w:val="24"/>
        </w:rPr>
        <w:t>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w:t>
      </w:r>
      <w:r w:rsidR="005D76F7">
        <w:rPr>
          <w:rFonts w:ascii="Times New Roman" w:hAnsi="Times New Roman" w:cs="Times New Roman"/>
          <w:sz w:val="24"/>
          <w:szCs w:val="24"/>
        </w:rPr>
        <w:t xml:space="preserve"> </w:t>
      </w:r>
      <w:r w:rsidRPr="00036D05">
        <w:rPr>
          <w:rFonts w:ascii="Times New Roman" w:hAnsi="Times New Roman" w:cs="Times New Roman"/>
          <w:sz w:val="24"/>
          <w:szCs w:val="24"/>
        </w:rPr>
        <w:t xml:space="preserve">заместителей в детской игре).  </w:t>
      </w:r>
    </w:p>
    <w:p w:rsidR="00036D05" w:rsidRPr="00036D05" w:rsidRDefault="00036D05" w:rsidP="005D76F7">
      <w:pPr>
        <w:spacing w:after="0" w:line="270" w:lineRule="auto"/>
        <w:rPr>
          <w:rFonts w:ascii="Times New Roman" w:hAnsi="Times New Roman" w:cs="Times New Roman"/>
          <w:sz w:val="24"/>
          <w:szCs w:val="24"/>
        </w:rPr>
      </w:pPr>
      <w:r w:rsidRPr="005D76F7">
        <w:rPr>
          <w:rFonts w:ascii="Times New Roman" w:hAnsi="Times New Roman" w:cs="Times New Roman"/>
          <w:b/>
          <w:sz w:val="24"/>
          <w:szCs w:val="24"/>
        </w:rPr>
        <w:t>В</w:t>
      </w:r>
      <w:r w:rsidR="005D76F7" w:rsidRPr="005D76F7">
        <w:rPr>
          <w:rFonts w:ascii="Times New Roman" w:hAnsi="Times New Roman" w:cs="Times New Roman"/>
          <w:b/>
          <w:sz w:val="24"/>
          <w:szCs w:val="24"/>
        </w:rPr>
        <w:t>ариативност</w:t>
      </w:r>
      <w:r w:rsidR="005D76F7">
        <w:rPr>
          <w:rFonts w:ascii="Times New Roman" w:hAnsi="Times New Roman" w:cs="Times New Roman"/>
          <w:sz w:val="24"/>
          <w:szCs w:val="24"/>
        </w:rPr>
        <w:t xml:space="preserve">ь среды позволяет создать различные пространства (для </w:t>
      </w:r>
      <w:r w:rsidRPr="00036D05">
        <w:rPr>
          <w:rFonts w:ascii="Times New Roman" w:hAnsi="Times New Roman" w:cs="Times New Roman"/>
          <w:sz w:val="24"/>
          <w:szCs w:val="24"/>
        </w:rPr>
        <w:t xml:space="preserve">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  </w:t>
      </w:r>
    </w:p>
    <w:p w:rsidR="00036D05" w:rsidRPr="00036D05" w:rsidRDefault="00036D05" w:rsidP="00036D05">
      <w:pPr>
        <w:spacing w:after="0"/>
        <w:rPr>
          <w:rFonts w:ascii="Times New Roman" w:hAnsi="Times New Roman" w:cs="Times New Roman"/>
          <w:sz w:val="24"/>
          <w:szCs w:val="24"/>
        </w:rPr>
      </w:pPr>
      <w:r w:rsidRPr="005D76F7">
        <w:rPr>
          <w:rFonts w:ascii="Times New Roman" w:hAnsi="Times New Roman" w:cs="Times New Roman"/>
          <w:b/>
          <w:sz w:val="24"/>
          <w:szCs w:val="24"/>
        </w:rPr>
        <w:lastRenderedPageBreak/>
        <w:t>Доступность</w:t>
      </w:r>
      <w:r w:rsidRPr="00036D05">
        <w:rPr>
          <w:rFonts w:ascii="Times New Roman" w:hAnsi="Times New Roman" w:cs="Times New Roman"/>
          <w:sz w:val="24"/>
          <w:szCs w:val="24"/>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036D05" w:rsidRDefault="00036D05" w:rsidP="00036D05">
      <w:pPr>
        <w:spacing w:after="0"/>
        <w:rPr>
          <w:rFonts w:ascii="Times New Roman" w:hAnsi="Times New Roman" w:cs="Times New Roman"/>
          <w:b/>
          <w:sz w:val="24"/>
          <w:szCs w:val="24"/>
        </w:rPr>
      </w:pPr>
      <w:r w:rsidRPr="005D76F7">
        <w:rPr>
          <w:rFonts w:ascii="Times New Roman" w:hAnsi="Times New Roman" w:cs="Times New Roman"/>
          <w:b/>
          <w:sz w:val="24"/>
          <w:szCs w:val="24"/>
        </w:rPr>
        <w:t>Безопасность</w:t>
      </w:r>
      <w:r w:rsidRPr="00036D05">
        <w:rPr>
          <w:rFonts w:ascii="Times New Roman" w:hAnsi="Times New Roman" w:cs="Times New Roman"/>
          <w:sz w:val="24"/>
          <w:szCs w:val="24"/>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r w:rsidRPr="00036D05">
        <w:rPr>
          <w:rFonts w:ascii="Times New Roman" w:hAnsi="Times New Roman" w:cs="Times New Roman"/>
          <w:b/>
          <w:sz w:val="24"/>
          <w:szCs w:val="24"/>
        </w:rPr>
        <w:t xml:space="preserve"> </w:t>
      </w:r>
    </w:p>
    <w:p w:rsidR="008C32E8" w:rsidRDefault="008C32E8" w:rsidP="00036D05">
      <w:pPr>
        <w:spacing w:after="0"/>
        <w:rPr>
          <w:rFonts w:ascii="Times New Roman" w:hAnsi="Times New Roman" w:cs="Times New Roman"/>
          <w:b/>
          <w:sz w:val="24"/>
          <w:szCs w:val="24"/>
        </w:rPr>
      </w:pPr>
    </w:p>
    <w:p w:rsidR="008C32E8" w:rsidRDefault="008C32E8" w:rsidP="00036D05">
      <w:pPr>
        <w:spacing w:after="0"/>
        <w:rPr>
          <w:rFonts w:ascii="Times New Roman" w:hAnsi="Times New Roman" w:cs="Times New Roman"/>
          <w:b/>
          <w:sz w:val="24"/>
          <w:szCs w:val="24"/>
        </w:rPr>
      </w:pPr>
    </w:p>
    <w:p w:rsidR="008C32E8" w:rsidRDefault="008C32E8" w:rsidP="00036D05">
      <w:pPr>
        <w:spacing w:after="0"/>
        <w:rPr>
          <w:rFonts w:ascii="Times New Roman" w:hAnsi="Times New Roman" w:cs="Times New Roman"/>
          <w:b/>
          <w:sz w:val="24"/>
          <w:szCs w:val="24"/>
        </w:rPr>
      </w:pPr>
    </w:p>
    <w:p w:rsidR="00D22011" w:rsidRDefault="00D22011" w:rsidP="00036D05">
      <w:pPr>
        <w:spacing w:after="0"/>
        <w:rPr>
          <w:rFonts w:ascii="Times New Roman" w:hAnsi="Times New Roman" w:cs="Times New Roman"/>
          <w:b/>
          <w:sz w:val="24"/>
          <w:szCs w:val="24"/>
        </w:rPr>
      </w:pPr>
    </w:p>
    <w:p w:rsidR="00D22011" w:rsidRDefault="00D22011" w:rsidP="00036D05">
      <w:pPr>
        <w:spacing w:after="0"/>
        <w:rPr>
          <w:rFonts w:ascii="Times New Roman" w:hAnsi="Times New Roman" w:cs="Times New Roman"/>
          <w:b/>
          <w:sz w:val="24"/>
          <w:szCs w:val="24"/>
        </w:rPr>
      </w:pPr>
    </w:p>
    <w:p w:rsidR="00D22011" w:rsidRDefault="00D22011" w:rsidP="00036D05">
      <w:pPr>
        <w:spacing w:after="0"/>
        <w:rPr>
          <w:rFonts w:ascii="Times New Roman" w:hAnsi="Times New Roman" w:cs="Times New Roman"/>
          <w:b/>
          <w:sz w:val="24"/>
          <w:szCs w:val="24"/>
        </w:rPr>
      </w:pPr>
    </w:p>
    <w:p w:rsidR="00D22011" w:rsidRDefault="00D22011" w:rsidP="00036D05">
      <w:pPr>
        <w:spacing w:after="0"/>
        <w:rPr>
          <w:rFonts w:ascii="Times New Roman" w:hAnsi="Times New Roman" w:cs="Times New Roman"/>
          <w:b/>
          <w:sz w:val="24"/>
          <w:szCs w:val="24"/>
        </w:rPr>
      </w:pPr>
    </w:p>
    <w:p w:rsidR="00D22011" w:rsidRDefault="00D22011" w:rsidP="00036D05">
      <w:pPr>
        <w:spacing w:after="0"/>
        <w:rPr>
          <w:rFonts w:ascii="Times New Roman" w:hAnsi="Times New Roman" w:cs="Times New Roman"/>
          <w:b/>
          <w:sz w:val="24"/>
          <w:szCs w:val="24"/>
        </w:rPr>
      </w:pPr>
    </w:p>
    <w:p w:rsidR="00D22011" w:rsidRDefault="00D22011" w:rsidP="00036D05">
      <w:pPr>
        <w:spacing w:after="0"/>
        <w:rPr>
          <w:rFonts w:ascii="Times New Roman" w:hAnsi="Times New Roman" w:cs="Times New Roman"/>
          <w:b/>
          <w:sz w:val="24"/>
          <w:szCs w:val="24"/>
        </w:rPr>
      </w:pPr>
    </w:p>
    <w:p w:rsidR="00D22011" w:rsidRDefault="00D22011" w:rsidP="00036D05">
      <w:pPr>
        <w:spacing w:after="0"/>
        <w:rPr>
          <w:rFonts w:ascii="Times New Roman" w:hAnsi="Times New Roman" w:cs="Times New Roman"/>
          <w:b/>
          <w:sz w:val="24"/>
          <w:szCs w:val="24"/>
        </w:rPr>
      </w:pPr>
    </w:p>
    <w:p w:rsidR="00D22011" w:rsidRDefault="00D22011" w:rsidP="00036D05">
      <w:pPr>
        <w:spacing w:after="0"/>
        <w:rPr>
          <w:rFonts w:ascii="Times New Roman" w:hAnsi="Times New Roman" w:cs="Times New Roman"/>
          <w:b/>
          <w:sz w:val="24"/>
          <w:szCs w:val="24"/>
        </w:rPr>
      </w:pPr>
    </w:p>
    <w:p w:rsidR="00D22011" w:rsidRDefault="00D22011" w:rsidP="00036D05">
      <w:pPr>
        <w:spacing w:after="0"/>
        <w:rPr>
          <w:rFonts w:ascii="Times New Roman" w:hAnsi="Times New Roman" w:cs="Times New Roman"/>
          <w:b/>
          <w:sz w:val="24"/>
          <w:szCs w:val="24"/>
        </w:rPr>
      </w:pPr>
    </w:p>
    <w:p w:rsidR="00D22011" w:rsidRDefault="00D22011" w:rsidP="00036D05">
      <w:pPr>
        <w:spacing w:after="0"/>
        <w:rPr>
          <w:rFonts w:ascii="Times New Roman" w:hAnsi="Times New Roman" w:cs="Times New Roman"/>
          <w:b/>
          <w:sz w:val="24"/>
          <w:szCs w:val="24"/>
        </w:rPr>
      </w:pPr>
    </w:p>
    <w:p w:rsidR="00D22011" w:rsidRPr="00036D05" w:rsidRDefault="00D22011" w:rsidP="00036D05">
      <w:pPr>
        <w:spacing w:after="0"/>
        <w:rPr>
          <w:rFonts w:ascii="Times New Roman" w:hAnsi="Times New Roman" w:cs="Times New Roman"/>
          <w:sz w:val="24"/>
          <w:szCs w:val="24"/>
        </w:rPr>
      </w:pPr>
    </w:p>
    <w:tbl>
      <w:tblPr>
        <w:tblW w:w="10282" w:type="dxa"/>
        <w:tblInd w:w="-92" w:type="dxa"/>
        <w:tblCellMar>
          <w:top w:w="53" w:type="dxa"/>
          <w:right w:w="0" w:type="dxa"/>
        </w:tblCellMar>
        <w:tblLook w:val="04A0"/>
      </w:tblPr>
      <w:tblGrid>
        <w:gridCol w:w="2841"/>
        <w:gridCol w:w="4079"/>
        <w:gridCol w:w="3362"/>
      </w:tblGrid>
      <w:tr w:rsidR="00036D05" w:rsidRPr="00036D05" w:rsidTr="00036D05">
        <w:trPr>
          <w:trHeight w:val="562"/>
        </w:trPr>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036D05" w:rsidRPr="005D76F7" w:rsidRDefault="00036D05" w:rsidP="00036D05">
            <w:pPr>
              <w:spacing w:after="0" w:line="259" w:lineRule="auto"/>
              <w:rPr>
                <w:rFonts w:ascii="Times New Roman" w:hAnsi="Times New Roman" w:cs="Times New Roman"/>
                <w:b/>
                <w:sz w:val="24"/>
                <w:szCs w:val="24"/>
              </w:rPr>
            </w:pPr>
            <w:r w:rsidRPr="005D76F7">
              <w:rPr>
                <w:rFonts w:ascii="Times New Roman" w:hAnsi="Times New Roman" w:cs="Times New Roman"/>
                <w:b/>
                <w:sz w:val="24"/>
                <w:szCs w:val="24"/>
              </w:rPr>
              <w:t xml:space="preserve">Виды деятельности  </w:t>
            </w:r>
          </w:p>
        </w:tc>
        <w:tc>
          <w:tcPr>
            <w:tcW w:w="4079" w:type="dxa"/>
            <w:tcBorders>
              <w:top w:val="single" w:sz="4" w:space="0" w:color="000000"/>
              <w:left w:val="single" w:sz="4" w:space="0" w:color="000000"/>
              <w:bottom w:val="single" w:sz="4" w:space="0" w:color="000000"/>
              <w:right w:val="single" w:sz="4" w:space="0" w:color="000000"/>
            </w:tcBorders>
            <w:shd w:val="clear" w:color="auto" w:fill="auto"/>
          </w:tcPr>
          <w:p w:rsidR="00036D05" w:rsidRPr="005D76F7" w:rsidRDefault="00036D05" w:rsidP="00036D05">
            <w:pPr>
              <w:spacing w:after="0" w:line="259" w:lineRule="auto"/>
              <w:rPr>
                <w:rFonts w:ascii="Times New Roman" w:hAnsi="Times New Roman" w:cs="Times New Roman"/>
                <w:b/>
                <w:sz w:val="24"/>
                <w:szCs w:val="24"/>
              </w:rPr>
            </w:pPr>
            <w:r w:rsidRPr="005D76F7">
              <w:rPr>
                <w:rFonts w:ascii="Times New Roman" w:hAnsi="Times New Roman" w:cs="Times New Roman"/>
                <w:b/>
                <w:sz w:val="24"/>
                <w:szCs w:val="24"/>
              </w:rPr>
              <w:t xml:space="preserve">Компоненты предметного пространства  </w:t>
            </w:r>
          </w:p>
        </w:tc>
        <w:tc>
          <w:tcPr>
            <w:tcW w:w="3362" w:type="dxa"/>
            <w:tcBorders>
              <w:top w:val="single" w:sz="4" w:space="0" w:color="000000"/>
              <w:left w:val="single" w:sz="4" w:space="0" w:color="000000"/>
              <w:bottom w:val="single" w:sz="4" w:space="0" w:color="000000"/>
              <w:right w:val="single" w:sz="4" w:space="0" w:color="000000"/>
            </w:tcBorders>
            <w:shd w:val="clear" w:color="auto" w:fill="auto"/>
          </w:tcPr>
          <w:p w:rsidR="00036D05" w:rsidRPr="005D76F7" w:rsidRDefault="00036D05" w:rsidP="00036D05">
            <w:pPr>
              <w:spacing w:after="0" w:line="259" w:lineRule="auto"/>
              <w:rPr>
                <w:rFonts w:ascii="Times New Roman" w:hAnsi="Times New Roman" w:cs="Times New Roman"/>
                <w:b/>
                <w:sz w:val="24"/>
                <w:szCs w:val="24"/>
              </w:rPr>
            </w:pPr>
            <w:r w:rsidRPr="005D76F7">
              <w:rPr>
                <w:rFonts w:ascii="Times New Roman" w:hAnsi="Times New Roman" w:cs="Times New Roman"/>
                <w:b/>
                <w:sz w:val="24"/>
                <w:szCs w:val="24"/>
              </w:rPr>
              <w:t xml:space="preserve">Организация предметного пространства </w:t>
            </w:r>
          </w:p>
        </w:tc>
      </w:tr>
      <w:tr w:rsidR="00036D05" w:rsidRPr="00036D05" w:rsidTr="00036D05">
        <w:trPr>
          <w:trHeight w:val="3598"/>
        </w:trPr>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036D05" w:rsidRPr="00036D05" w:rsidRDefault="00036D05" w:rsidP="005D76F7">
            <w:pPr>
              <w:spacing w:after="0" w:line="238" w:lineRule="auto"/>
              <w:rPr>
                <w:rFonts w:ascii="Times New Roman" w:hAnsi="Times New Roman" w:cs="Times New Roman"/>
                <w:sz w:val="24"/>
                <w:szCs w:val="24"/>
              </w:rPr>
            </w:pPr>
            <w:r w:rsidRPr="00036D05">
              <w:rPr>
                <w:rFonts w:ascii="Times New Roman" w:hAnsi="Times New Roman" w:cs="Times New Roman"/>
                <w:sz w:val="24"/>
                <w:szCs w:val="24"/>
              </w:rPr>
              <w:t xml:space="preserve">Игровая, коммуникативная, трудовая, </w:t>
            </w:r>
            <w:r w:rsidR="005D76F7">
              <w:rPr>
                <w:rFonts w:ascii="Times New Roman" w:hAnsi="Times New Roman" w:cs="Times New Roman"/>
                <w:sz w:val="24"/>
                <w:szCs w:val="24"/>
              </w:rPr>
              <w:t>познавательно -</w:t>
            </w:r>
            <w:r w:rsidRPr="00036D05">
              <w:rPr>
                <w:rFonts w:ascii="Times New Roman" w:hAnsi="Times New Roman" w:cs="Times New Roman"/>
                <w:sz w:val="24"/>
                <w:szCs w:val="24"/>
              </w:rPr>
              <w:t>исследовательская, продуктивная, музыкально</w:t>
            </w:r>
            <w:r w:rsidR="005D76F7">
              <w:rPr>
                <w:rFonts w:ascii="Times New Roman" w:hAnsi="Times New Roman" w:cs="Times New Roman"/>
                <w:sz w:val="24"/>
                <w:szCs w:val="24"/>
              </w:rPr>
              <w:t>-</w:t>
            </w:r>
            <w:r w:rsidRPr="00036D05">
              <w:rPr>
                <w:rFonts w:ascii="Times New Roman" w:hAnsi="Times New Roman" w:cs="Times New Roman"/>
                <w:sz w:val="24"/>
                <w:szCs w:val="24"/>
              </w:rPr>
              <w:t>художественная, чтение</w:t>
            </w:r>
            <w:r w:rsidRPr="00036D05">
              <w:rPr>
                <w:rFonts w:ascii="Times New Roman" w:hAnsi="Times New Roman" w:cs="Times New Roman"/>
                <w:b/>
                <w:sz w:val="24"/>
                <w:szCs w:val="24"/>
              </w:rPr>
              <w:t xml:space="preserve"> </w:t>
            </w:r>
          </w:p>
        </w:tc>
        <w:tc>
          <w:tcPr>
            <w:tcW w:w="4079" w:type="dxa"/>
            <w:tcBorders>
              <w:top w:val="single" w:sz="4" w:space="0" w:color="000000"/>
              <w:left w:val="single" w:sz="4" w:space="0" w:color="000000"/>
              <w:bottom w:val="single" w:sz="4" w:space="0" w:color="000000"/>
              <w:right w:val="single" w:sz="4" w:space="0" w:color="000000"/>
            </w:tcBorders>
            <w:shd w:val="clear" w:color="auto" w:fill="auto"/>
          </w:tcPr>
          <w:p w:rsidR="00036D05" w:rsidRPr="00036D05" w:rsidRDefault="00036D05" w:rsidP="00036D05">
            <w:pPr>
              <w:tabs>
                <w:tab w:val="center" w:pos="1907"/>
                <w:tab w:val="right" w:pos="4215"/>
              </w:tabs>
              <w:spacing w:after="0" w:line="259" w:lineRule="auto"/>
              <w:rPr>
                <w:rFonts w:ascii="Times New Roman" w:hAnsi="Times New Roman" w:cs="Times New Roman"/>
                <w:sz w:val="24"/>
                <w:szCs w:val="24"/>
              </w:rPr>
            </w:pPr>
            <w:r w:rsidRPr="00036D05">
              <w:rPr>
                <w:rFonts w:ascii="Times New Roman" w:hAnsi="Times New Roman" w:cs="Times New Roman"/>
                <w:sz w:val="24"/>
                <w:szCs w:val="24"/>
              </w:rPr>
              <w:t>Игровой материал, спортивное оборудование, предметы природного и бросового материала, оборудование</w:t>
            </w:r>
            <w:r w:rsidR="005D76F7">
              <w:rPr>
                <w:rFonts w:ascii="Times New Roman" w:hAnsi="Times New Roman" w:cs="Times New Roman"/>
                <w:sz w:val="24"/>
                <w:szCs w:val="24"/>
              </w:rPr>
              <w:t xml:space="preserve"> для проведения </w:t>
            </w:r>
            <w:r w:rsidRPr="00036D05">
              <w:rPr>
                <w:rFonts w:ascii="Times New Roman" w:hAnsi="Times New Roman" w:cs="Times New Roman"/>
                <w:sz w:val="24"/>
                <w:szCs w:val="24"/>
              </w:rPr>
              <w:t xml:space="preserve">экспериментирования, оборудование для трудовой и изобразительной деятельности, музыкальные инструменты и оборудование для театрализованной деятельности, книги, произведения живописи и графики, скульптуры, этнические сувениры, комнатные растения; продукты детского творчества, которые ребенок использует </w:t>
            </w:r>
            <w:r w:rsidRPr="00036D05">
              <w:rPr>
                <w:rFonts w:ascii="Times New Roman" w:hAnsi="Times New Roman" w:cs="Times New Roman"/>
                <w:sz w:val="24"/>
                <w:szCs w:val="24"/>
              </w:rPr>
              <w:tab/>
              <w:t xml:space="preserve">по </w:t>
            </w:r>
            <w:r w:rsidRPr="00036D05">
              <w:rPr>
                <w:rFonts w:ascii="Times New Roman" w:hAnsi="Times New Roman" w:cs="Times New Roman"/>
                <w:sz w:val="24"/>
                <w:szCs w:val="24"/>
              </w:rPr>
              <w:tab/>
              <w:t xml:space="preserve">собственному </w:t>
            </w:r>
          </w:p>
          <w:p w:rsidR="00036D05" w:rsidRPr="00036D05" w:rsidRDefault="00036D05" w:rsidP="00036D05">
            <w:pPr>
              <w:spacing w:after="0" w:line="259" w:lineRule="auto"/>
              <w:rPr>
                <w:rFonts w:ascii="Times New Roman" w:hAnsi="Times New Roman" w:cs="Times New Roman"/>
                <w:sz w:val="24"/>
                <w:szCs w:val="24"/>
              </w:rPr>
            </w:pPr>
            <w:r w:rsidRPr="00036D05">
              <w:rPr>
                <w:rFonts w:ascii="Times New Roman" w:hAnsi="Times New Roman" w:cs="Times New Roman"/>
                <w:sz w:val="24"/>
                <w:szCs w:val="24"/>
              </w:rPr>
              <w:t>усмотрению</w:t>
            </w:r>
          </w:p>
        </w:tc>
        <w:tc>
          <w:tcPr>
            <w:tcW w:w="3362" w:type="dxa"/>
            <w:tcBorders>
              <w:top w:val="single" w:sz="4" w:space="0" w:color="000000"/>
              <w:left w:val="single" w:sz="4" w:space="0" w:color="000000"/>
              <w:bottom w:val="single" w:sz="4" w:space="0" w:color="000000"/>
              <w:right w:val="single" w:sz="4" w:space="0" w:color="000000"/>
            </w:tcBorders>
            <w:shd w:val="clear" w:color="auto" w:fill="auto"/>
          </w:tcPr>
          <w:p w:rsidR="00036D05" w:rsidRPr="00036D05" w:rsidRDefault="005D76F7" w:rsidP="00036D05">
            <w:pPr>
              <w:tabs>
                <w:tab w:val="right" w:pos="3336"/>
              </w:tabs>
              <w:spacing w:after="0" w:line="259" w:lineRule="auto"/>
              <w:rPr>
                <w:rFonts w:ascii="Times New Roman" w:hAnsi="Times New Roman" w:cs="Times New Roman"/>
                <w:sz w:val="24"/>
                <w:szCs w:val="24"/>
              </w:rPr>
            </w:pPr>
            <w:r>
              <w:rPr>
                <w:rFonts w:ascii="Times New Roman" w:hAnsi="Times New Roman" w:cs="Times New Roman"/>
                <w:sz w:val="24"/>
                <w:szCs w:val="24"/>
              </w:rPr>
              <w:t xml:space="preserve">Уголки </w:t>
            </w:r>
            <w:r w:rsidR="00036D05" w:rsidRPr="00036D05">
              <w:rPr>
                <w:rFonts w:ascii="Times New Roman" w:hAnsi="Times New Roman" w:cs="Times New Roman"/>
                <w:sz w:val="24"/>
                <w:szCs w:val="24"/>
              </w:rPr>
              <w:t xml:space="preserve">детского </w:t>
            </w:r>
          </w:p>
          <w:p w:rsidR="00036D05" w:rsidRPr="00036D05" w:rsidRDefault="00036D05" w:rsidP="00036D05">
            <w:pPr>
              <w:spacing w:after="0" w:line="244" w:lineRule="auto"/>
              <w:rPr>
                <w:rFonts w:ascii="Times New Roman" w:hAnsi="Times New Roman" w:cs="Times New Roman"/>
                <w:sz w:val="24"/>
                <w:szCs w:val="24"/>
              </w:rPr>
            </w:pPr>
            <w:r w:rsidRPr="00036D05">
              <w:rPr>
                <w:rFonts w:ascii="Times New Roman" w:hAnsi="Times New Roman" w:cs="Times New Roman"/>
                <w:sz w:val="24"/>
                <w:szCs w:val="24"/>
              </w:rPr>
              <w:t xml:space="preserve">экспериментирования, строителя, сюжетно-ролевых игр из социальной жизни ребенка, исторических и фантастических сюжетов; изобразительного творчества; сенсорный; театральный; книжный; спортивный; </w:t>
            </w:r>
          </w:p>
          <w:p w:rsidR="00036D05" w:rsidRPr="00036D05" w:rsidRDefault="00036D05" w:rsidP="00036D05">
            <w:pPr>
              <w:spacing w:after="0" w:line="259" w:lineRule="auto"/>
              <w:rPr>
                <w:rFonts w:ascii="Times New Roman" w:hAnsi="Times New Roman" w:cs="Times New Roman"/>
                <w:sz w:val="24"/>
                <w:szCs w:val="24"/>
              </w:rPr>
            </w:pPr>
            <w:r w:rsidRPr="00036D05">
              <w:rPr>
                <w:rFonts w:ascii="Times New Roman" w:hAnsi="Times New Roman" w:cs="Times New Roman"/>
                <w:sz w:val="24"/>
                <w:szCs w:val="24"/>
              </w:rPr>
              <w:t>музыкальный; природный</w:t>
            </w:r>
            <w:r w:rsidRPr="00036D05">
              <w:rPr>
                <w:rFonts w:ascii="Times New Roman" w:hAnsi="Times New Roman" w:cs="Times New Roman"/>
                <w:b/>
                <w:sz w:val="24"/>
                <w:szCs w:val="24"/>
              </w:rPr>
              <w:t xml:space="preserve"> </w:t>
            </w:r>
          </w:p>
        </w:tc>
      </w:tr>
      <w:tr w:rsidR="00036D05" w:rsidRPr="00036D05" w:rsidTr="00036D05">
        <w:trPr>
          <w:trHeight w:val="3598"/>
        </w:trPr>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036D05" w:rsidRPr="00036D05" w:rsidRDefault="00036D05" w:rsidP="00036D05">
            <w:pPr>
              <w:spacing w:after="0" w:line="238" w:lineRule="auto"/>
              <w:rPr>
                <w:rFonts w:ascii="Times New Roman" w:hAnsi="Times New Roman" w:cs="Times New Roman"/>
                <w:sz w:val="24"/>
                <w:szCs w:val="24"/>
              </w:rPr>
            </w:pPr>
            <w:r w:rsidRPr="00036D05">
              <w:rPr>
                <w:rFonts w:ascii="Times New Roman" w:hAnsi="Times New Roman" w:cs="Times New Roman"/>
                <w:sz w:val="24"/>
                <w:szCs w:val="24"/>
              </w:rPr>
              <w:t xml:space="preserve">Самостоятельная деятельность детей по </w:t>
            </w:r>
          </w:p>
          <w:p w:rsidR="00036D05" w:rsidRPr="00036D05" w:rsidRDefault="00036D05" w:rsidP="00036D05">
            <w:pPr>
              <w:spacing w:after="0" w:line="238" w:lineRule="auto"/>
              <w:rPr>
                <w:rFonts w:ascii="Times New Roman" w:hAnsi="Times New Roman" w:cs="Times New Roman"/>
                <w:sz w:val="24"/>
                <w:szCs w:val="24"/>
              </w:rPr>
            </w:pPr>
            <w:r w:rsidRPr="00036D05">
              <w:rPr>
                <w:rFonts w:ascii="Times New Roman" w:hAnsi="Times New Roman" w:cs="Times New Roman"/>
                <w:sz w:val="24"/>
                <w:szCs w:val="24"/>
              </w:rPr>
              <w:t xml:space="preserve">освоению образовательных областей </w:t>
            </w:r>
          </w:p>
        </w:tc>
        <w:tc>
          <w:tcPr>
            <w:tcW w:w="4079" w:type="dxa"/>
            <w:tcBorders>
              <w:top w:val="single" w:sz="4" w:space="0" w:color="000000"/>
              <w:left w:val="single" w:sz="4" w:space="0" w:color="000000"/>
              <w:bottom w:val="single" w:sz="4" w:space="0" w:color="000000"/>
              <w:right w:val="single" w:sz="4" w:space="0" w:color="000000"/>
            </w:tcBorders>
            <w:shd w:val="clear" w:color="auto" w:fill="auto"/>
          </w:tcPr>
          <w:p w:rsidR="00036D05" w:rsidRPr="00036D05" w:rsidRDefault="005D76F7" w:rsidP="00036D05">
            <w:pPr>
              <w:tabs>
                <w:tab w:val="center" w:pos="1907"/>
                <w:tab w:val="right" w:pos="4215"/>
              </w:tabs>
              <w:spacing w:after="0" w:line="259" w:lineRule="auto"/>
              <w:rPr>
                <w:rFonts w:ascii="Times New Roman" w:hAnsi="Times New Roman" w:cs="Times New Roman"/>
                <w:sz w:val="24"/>
                <w:szCs w:val="24"/>
              </w:rPr>
            </w:pPr>
            <w:r>
              <w:rPr>
                <w:rFonts w:ascii="Times New Roman" w:hAnsi="Times New Roman" w:cs="Times New Roman"/>
                <w:sz w:val="24"/>
                <w:szCs w:val="24"/>
              </w:rPr>
              <w:t xml:space="preserve">Оборудование </w:t>
            </w:r>
            <w:r w:rsidR="00036D05" w:rsidRPr="00036D05">
              <w:rPr>
                <w:rFonts w:ascii="Times New Roman" w:hAnsi="Times New Roman" w:cs="Times New Roman"/>
                <w:sz w:val="24"/>
                <w:szCs w:val="24"/>
              </w:rPr>
              <w:t xml:space="preserve">и </w:t>
            </w:r>
            <w:r w:rsidR="00036D05" w:rsidRPr="00036D05">
              <w:rPr>
                <w:rFonts w:ascii="Times New Roman" w:hAnsi="Times New Roman" w:cs="Times New Roman"/>
                <w:sz w:val="24"/>
                <w:szCs w:val="24"/>
              </w:rPr>
              <w:tab/>
              <w:t xml:space="preserve">материалы </w:t>
            </w:r>
          </w:p>
          <w:p w:rsidR="00036D05" w:rsidRPr="00036D05" w:rsidRDefault="00036D05" w:rsidP="00036D05">
            <w:pPr>
              <w:tabs>
                <w:tab w:val="center" w:pos="1907"/>
                <w:tab w:val="right" w:pos="4215"/>
              </w:tabs>
              <w:spacing w:after="0" w:line="259" w:lineRule="auto"/>
              <w:rPr>
                <w:rFonts w:ascii="Times New Roman" w:hAnsi="Times New Roman" w:cs="Times New Roman"/>
                <w:sz w:val="24"/>
                <w:szCs w:val="24"/>
              </w:rPr>
            </w:pPr>
            <w:r w:rsidRPr="00036D05">
              <w:rPr>
                <w:rFonts w:ascii="Times New Roman" w:hAnsi="Times New Roman" w:cs="Times New Roman"/>
                <w:sz w:val="24"/>
                <w:szCs w:val="24"/>
              </w:rPr>
              <w:t xml:space="preserve">(дидактические и раздаточные) для обучения детей, канцелярские принадлежности, дидактические игры и рабочие материалы для индивидуальной работы по обеспечению усвоения программного материала </w:t>
            </w:r>
          </w:p>
        </w:tc>
        <w:tc>
          <w:tcPr>
            <w:tcW w:w="3362" w:type="dxa"/>
            <w:tcBorders>
              <w:top w:val="single" w:sz="4" w:space="0" w:color="000000"/>
              <w:left w:val="single" w:sz="4" w:space="0" w:color="000000"/>
              <w:bottom w:val="single" w:sz="4" w:space="0" w:color="000000"/>
              <w:right w:val="single" w:sz="4" w:space="0" w:color="000000"/>
            </w:tcBorders>
            <w:shd w:val="clear" w:color="auto" w:fill="auto"/>
          </w:tcPr>
          <w:p w:rsidR="00036D05" w:rsidRPr="00036D05" w:rsidRDefault="00036D05" w:rsidP="00036D05">
            <w:pPr>
              <w:tabs>
                <w:tab w:val="right" w:pos="3336"/>
              </w:tabs>
              <w:spacing w:after="0" w:line="259" w:lineRule="auto"/>
              <w:rPr>
                <w:rFonts w:ascii="Times New Roman" w:hAnsi="Times New Roman" w:cs="Times New Roman"/>
                <w:sz w:val="24"/>
                <w:szCs w:val="24"/>
              </w:rPr>
            </w:pPr>
            <w:r w:rsidRPr="00036D05">
              <w:rPr>
                <w:rFonts w:ascii="Times New Roman" w:hAnsi="Times New Roman" w:cs="Times New Roman"/>
                <w:sz w:val="24"/>
                <w:szCs w:val="24"/>
              </w:rPr>
              <w:t xml:space="preserve">Сенсорный уголок; детского экспериментирования, строителя, </w:t>
            </w:r>
            <w:r w:rsidRPr="00036D05">
              <w:rPr>
                <w:rFonts w:ascii="Times New Roman" w:hAnsi="Times New Roman" w:cs="Times New Roman"/>
                <w:sz w:val="24"/>
                <w:szCs w:val="24"/>
              </w:rPr>
              <w:tab/>
              <w:t xml:space="preserve">изобразительного творчества; книжный. </w:t>
            </w:r>
          </w:p>
        </w:tc>
      </w:tr>
      <w:tr w:rsidR="00036D05" w:rsidRPr="00036D05" w:rsidTr="00036D05">
        <w:trPr>
          <w:trHeight w:val="3598"/>
        </w:trPr>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036D05" w:rsidRPr="00036D05" w:rsidRDefault="00036D05" w:rsidP="00036D05">
            <w:pPr>
              <w:spacing w:after="0" w:line="238" w:lineRule="auto"/>
              <w:rPr>
                <w:rFonts w:ascii="Times New Roman" w:hAnsi="Times New Roman" w:cs="Times New Roman"/>
                <w:sz w:val="24"/>
                <w:szCs w:val="24"/>
              </w:rPr>
            </w:pPr>
            <w:r w:rsidRPr="00036D05">
              <w:rPr>
                <w:rFonts w:ascii="Times New Roman" w:hAnsi="Times New Roman" w:cs="Times New Roman"/>
                <w:sz w:val="24"/>
                <w:szCs w:val="24"/>
              </w:rPr>
              <w:lastRenderedPageBreak/>
              <w:t xml:space="preserve">Самостоятельная деятельность </w:t>
            </w:r>
            <w:r w:rsidRPr="00036D05">
              <w:rPr>
                <w:rFonts w:ascii="Times New Roman" w:hAnsi="Times New Roman" w:cs="Times New Roman"/>
                <w:sz w:val="24"/>
                <w:szCs w:val="24"/>
              </w:rPr>
              <w:tab/>
              <w:t xml:space="preserve">детей, обеспечивающая формирование гендерной принадлежности </w:t>
            </w:r>
          </w:p>
        </w:tc>
        <w:tc>
          <w:tcPr>
            <w:tcW w:w="4079" w:type="dxa"/>
            <w:tcBorders>
              <w:top w:val="single" w:sz="4" w:space="0" w:color="000000"/>
              <w:left w:val="single" w:sz="4" w:space="0" w:color="000000"/>
              <w:bottom w:val="single" w:sz="4" w:space="0" w:color="000000"/>
              <w:right w:val="single" w:sz="4" w:space="0" w:color="000000"/>
            </w:tcBorders>
            <w:shd w:val="clear" w:color="auto" w:fill="auto"/>
          </w:tcPr>
          <w:p w:rsidR="00036D05" w:rsidRPr="00036D05" w:rsidRDefault="00036D05" w:rsidP="00036D05">
            <w:pPr>
              <w:tabs>
                <w:tab w:val="center" w:pos="1907"/>
                <w:tab w:val="right" w:pos="4215"/>
              </w:tabs>
              <w:spacing w:after="0" w:line="259" w:lineRule="auto"/>
              <w:rPr>
                <w:rFonts w:ascii="Times New Roman" w:hAnsi="Times New Roman" w:cs="Times New Roman"/>
                <w:sz w:val="24"/>
                <w:szCs w:val="24"/>
              </w:rPr>
            </w:pPr>
            <w:r w:rsidRPr="00036D05">
              <w:rPr>
                <w:rFonts w:ascii="Times New Roman" w:hAnsi="Times New Roman" w:cs="Times New Roman"/>
                <w:sz w:val="24"/>
                <w:szCs w:val="24"/>
              </w:rPr>
              <w:t xml:space="preserve">Игрушки и игровое оборудование, предназначенное для мальчиков и девочек, оборудование для </w:t>
            </w:r>
          </w:p>
          <w:p w:rsidR="00036D05" w:rsidRPr="00036D05" w:rsidRDefault="00036D05" w:rsidP="00036D05">
            <w:pPr>
              <w:tabs>
                <w:tab w:val="center" w:pos="1907"/>
                <w:tab w:val="right" w:pos="4215"/>
              </w:tabs>
              <w:spacing w:after="0" w:line="259" w:lineRule="auto"/>
              <w:rPr>
                <w:rFonts w:ascii="Times New Roman" w:hAnsi="Times New Roman" w:cs="Times New Roman"/>
                <w:sz w:val="24"/>
                <w:szCs w:val="24"/>
              </w:rPr>
            </w:pPr>
            <w:r w:rsidRPr="00036D05">
              <w:rPr>
                <w:rFonts w:ascii="Times New Roman" w:hAnsi="Times New Roman" w:cs="Times New Roman"/>
                <w:sz w:val="24"/>
                <w:szCs w:val="24"/>
              </w:rPr>
              <w:t xml:space="preserve">продуктивной и трудовой деятельности </w:t>
            </w:r>
          </w:p>
        </w:tc>
        <w:tc>
          <w:tcPr>
            <w:tcW w:w="3362" w:type="dxa"/>
            <w:tcBorders>
              <w:top w:val="single" w:sz="4" w:space="0" w:color="000000"/>
              <w:left w:val="single" w:sz="4" w:space="0" w:color="000000"/>
              <w:bottom w:val="single" w:sz="4" w:space="0" w:color="000000"/>
              <w:right w:val="single" w:sz="4" w:space="0" w:color="000000"/>
            </w:tcBorders>
            <w:shd w:val="clear" w:color="auto" w:fill="auto"/>
          </w:tcPr>
          <w:p w:rsidR="00036D05" w:rsidRPr="00036D05" w:rsidRDefault="005D76F7" w:rsidP="00036D05">
            <w:pPr>
              <w:tabs>
                <w:tab w:val="right" w:pos="3336"/>
              </w:tabs>
              <w:spacing w:after="0" w:line="259" w:lineRule="auto"/>
              <w:rPr>
                <w:rFonts w:ascii="Times New Roman" w:hAnsi="Times New Roman" w:cs="Times New Roman"/>
                <w:sz w:val="24"/>
                <w:szCs w:val="24"/>
              </w:rPr>
            </w:pPr>
            <w:r>
              <w:rPr>
                <w:rFonts w:ascii="Times New Roman" w:hAnsi="Times New Roman" w:cs="Times New Roman"/>
                <w:sz w:val="24"/>
                <w:szCs w:val="24"/>
              </w:rPr>
              <w:t xml:space="preserve">Уголки </w:t>
            </w:r>
            <w:r w:rsidR="00036D05" w:rsidRPr="00036D05">
              <w:rPr>
                <w:rFonts w:ascii="Times New Roman" w:hAnsi="Times New Roman" w:cs="Times New Roman"/>
                <w:sz w:val="24"/>
                <w:szCs w:val="24"/>
              </w:rPr>
              <w:t xml:space="preserve">детского </w:t>
            </w:r>
          </w:p>
          <w:p w:rsidR="00036D05" w:rsidRPr="00036D05" w:rsidRDefault="00036D05" w:rsidP="00036D05">
            <w:pPr>
              <w:tabs>
                <w:tab w:val="right" w:pos="3336"/>
              </w:tabs>
              <w:spacing w:after="0" w:line="259" w:lineRule="auto"/>
              <w:rPr>
                <w:rFonts w:ascii="Times New Roman" w:hAnsi="Times New Roman" w:cs="Times New Roman"/>
                <w:sz w:val="24"/>
                <w:szCs w:val="24"/>
              </w:rPr>
            </w:pPr>
            <w:r w:rsidRPr="00036D05">
              <w:rPr>
                <w:rFonts w:ascii="Times New Roman" w:hAnsi="Times New Roman" w:cs="Times New Roman"/>
                <w:sz w:val="24"/>
                <w:szCs w:val="24"/>
              </w:rPr>
              <w:t xml:space="preserve">экспериментирования, строителя, сюжетно-ролевых игр из социальной жизни ребенка, исторических и фантастических сюжетов; изобразительного творчества; сенсорный; театральный; книжный; спортивный; музыкальный; природный; </w:t>
            </w:r>
          </w:p>
          <w:p w:rsidR="00036D05" w:rsidRPr="00036D05" w:rsidRDefault="00036D05" w:rsidP="00036D05">
            <w:pPr>
              <w:tabs>
                <w:tab w:val="right" w:pos="3336"/>
              </w:tabs>
              <w:spacing w:after="0" w:line="259" w:lineRule="auto"/>
              <w:rPr>
                <w:rFonts w:ascii="Times New Roman" w:hAnsi="Times New Roman" w:cs="Times New Roman"/>
                <w:sz w:val="24"/>
                <w:szCs w:val="24"/>
              </w:rPr>
            </w:pPr>
            <w:r w:rsidRPr="00036D05">
              <w:rPr>
                <w:rFonts w:ascii="Times New Roman" w:hAnsi="Times New Roman" w:cs="Times New Roman"/>
                <w:sz w:val="24"/>
                <w:szCs w:val="24"/>
              </w:rPr>
              <w:t xml:space="preserve">уединения </w:t>
            </w:r>
          </w:p>
        </w:tc>
      </w:tr>
    </w:tbl>
    <w:p w:rsidR="00036D05" w:rsidRDefault="00036D05" w:rsidP="00036D05">
      <w:pPr>
        <w:autoSpaceDE w:val="0"/>
        <w:autoSpaceDN w:val="0"/>
        <w:adjustRightInd w:val="0"/>
        <w:spacing w:after="0" w:line="240" w:lineRule="auto"/>
        <w:rPr>
          <w:rFonts w:ascii="Times New Roman" w:hAnsi="Times New Roman" w:cs="Times New Roman"/>
          <w:b/>
          <w:sz w:val="24"/>
          <w:szCs w:val="24"/>
        </w:rPr>
      </w:pPr>
    </w:p>
    <w:p w:rsidR="005D76F7" w:rsidRDefault="005D76F7" w:rsidP="005D76F7">
      <w:pPr>
        <w:spacing w:after="0" w:line="259" w:lineRule="auto"/>
        <w:ind w:left="10" w:right="1961" w:hanging="10"/>
        <w:jc w:val="right"/>
        <w:rPr>
          <w:rFonts w:ascii="Times New Roman" w:hAnsi="Times New Roman" w:cs="Times New Roman"/>
          <w:b/>
          <w:sz w:val="24"/>
          <w:szCs w:val="24"/>
        </w:rPr>
      </w:pPr>
    </w:p>
    <w:p w:rsidR="008C32E8" w:rsidRDefault="008C32E8" w:rsidP="005D76F7">
      <w:pPr>
        <w:spacing w:after="0" w:line="259" w:lineRule="auto"/>
        <w:ind w:left="10" w:right="1961" w:hanging="10"/>
        <w:jc w:val="right"/>
        <w:rPr>
          <w:rFonts w:ascii="Times New Roman" w:hAnsi="Times New Roman" w:cs="Times New Roman"/>
          <w:b/>
          <w:sz w:val="24"/>
          <w:szCs w:val="24"/>
        </w:rPr>
      </w:pPr>
    </w:p>
    <w:p w:rsidR="008C32E8" w:rsidRDefault="008C32E8" w:rsidP="005D76F7">
      <w:pPr>
        <w:spacing w:after="0" w:line="259" w:lineRule="auto"/>
        <w:ind w:left="10" w:right="1961" w:hanging="10"/>
        <w:jc w:val="right"/>
        <w:rPr>
          <w:rFonts w:ascii="Times New Roman" w:hAnsi="Times New Roman" w:cs="Times New Roman"/>
          <w:b/>
          <w:sz w:val="24"/>
          <w:szCs w:val="24"/>
        </w:rPr>
      </w:pPr>
    </w:p>
    <w:p w:rsidR="008C32E8" w:rsidRDefault="008C32E8" w:rsidP="005D76F7">
      <w:pPr>
        <w:spacing w:after="0" w:line="259" w:lineRule="auto"/>
        <w:ind w:left="10" w:right="1961" w:hanging="10"/>
        <w:jc w:val="right"/>
        <w:rPr>
          <w:rFonts w:ascii="Times New Roman" w:hAnsi="Times New Roman" w:cs="Times New Roman"/>
          <w:b/>
          <w:sz w:val="24"/>
          <w:szCs w:val="24"/>
        </w:rPr>
      </w:pPr>
    </w:p>
    <w:p w:rsidR="008C32E8" w:rsidRDefault="008C32E8" w:rsidP="005D76F7">
      <w:pPr>
        <w:spacing w:after="0" w:line="259" w:lineRule="auto"/>
        <w:ind w:left="10" w:right="1961" w:hanging="10"/>
        <w:jc w:val="right"/>
        <w:rPr>
          <w:rFonts w:ascii="Times New Roman" w:hAnsi="Times New Roman" w:cs="Times New Roman"/>
          <w:b/>
          <w:sz w:val="24"/>
          <w:szCs w:val="24"/>
        </w:rPr>
      </w:pPr>
    </w:p>
    <w:p w:rsidR="008C32E8" w:rsidRDefault="008C32E8" w:rsidP="005D76F7">
      <w:pPr>
        <w:spacing w:after="0" w:line="259" w:lineRule="auto"/>
        <w:ind w:left="10" w:right="1961" w:hanging="10"/>
        <w:jc w:val="right"/>
        <w:rPr>
          <w:rFonts w:ascii="Times New Roman" w:hAnsi="Times New Roman" w:cs="Times New Roman"/>
          <w:b/>
          <w:sz w:val="24"/>
          <w:szCs w:val="24"/>
        </w:rPr>
      </w:pPr>
    </w:p>
    <w:p w:rsidR="008C32E8" w:rsidRDefault="008C32E8" w:rsidP="005D76F7">
      <w:pPr>
        <w:spacing w:after="0" w:line="259" w:lineRule="auto"/>
        <w:ind w:left="10" w:right="1961" w:hanging="10"/>
        <w:jc w:val="right"/>
        <w:rPr>
          <w:rFonts w:ascii="Times New Roman" w:hAnsi="Times New Roman" w:cs="Times New Roman"/>
          <w:b/>
          <w:sz w:val="24"/>
          <w:szCs w:val="24"/>
        </w:rPr>
      </w:pPr>
    </w:p>
    <w:p w:rsidR="008C32E8" w:rsidRDefault="008C32E8" w:rsidP="005D76F7">
      <w:pPr>
        <w:spacing w:after="0" w:line="259" w:lineRule="auto"/>
        <w:ind w:left="10" w:right="1961" w:hanging="10"/>
        <w:jc w:val="right"/>
        <w:rPr>
          <w:rFonts w:ascii="Times New Roman" w:hAnsi="Times New Roman" w:cs="Times New Roman"/>
          <w:b/>
          <w:sz w:val="24"/>
          <w:szCs w:val="24"/>
        </w:rPr>
      </w:pPr>
    </w:p>
    <w:p w:rsidR="005D76F7" w:rsidRPr="005D76F7" w:rsidRDefault="005D76F7" w:rsidP="005D76F7">
      <w:pPr>
        <w:spacing w:after="0" w:line="259" w:lineRule="auto"/>
        <w:ind w:left="10" w:right="1961" w:hanging="10"/>
        <w:jc w:val="right"/>
        <w:rPr>
          <w:rFonts w:ascii="Times New Roman" w:hAnsi="Times New Roman" w:cs="Times New Roman"/>
          <w:sz w:val="24"/>
          <w:szCs w:val="24"/>
        </w:rPr>
      </w:pPr>
      <w:r w:rsidRPr="005D76F7">
        <w:rPr>
          <w:rFonts w:ascii="Times New Roman" w:hAnsi="Times New Roman" w:cs="Times New Roman"/>
          <w:b/>
          <w:sz w:val="24"/>
          <w:szCs w:val="24"/>
        </w:rPr>
        <w:t xml:space="preserve">Предметно-развивающая среда групповых комнат </w:t>
      </w:r>
    </w:p>
    <w:tbl>
      <w:tblPr>
        <w:tblW w:w="10337" w:type="dxa"/>
        <w:tblInd w:w="-92" w:type="dxa"/>
        <w:tblCellMar>
          <w:top w:w="52" w:type="dxa"/>
          <w:right w:w="0" w:type="dxa"/>
        </w:tblCellMar>
        <w:tblLook w:val="04A0"/>
      </w:tblPr>
      <w:tblGrid>
        <w:gridCol w:w="2093"/>
        <w:gridCol w:w="2835"/>
        <w:gridCol w:w="5409"/>
      </w:tblGrid>
      <w:tr w:rsidR="005D76F7" w:rsidRPr="005D76F7" w:rsidTr="005D76F7">
        <w:trPr>
          <w:trHeight w:val="562"/>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rPr>
                <w:rFonts w:ascii="Times New Roman" w:hAnsi="Times New Roman" w:cs="Times New Roman"/>
                <w:b/>
                <w:sz w:val="24"/>
                <w:szCs w:val="24"/>
              </w:rPr>
            </w:pPr>
            <w:r w:rsidRPr="005D76F7">
              <w:rPr>
                <w:rFonts w:ascii="Times New Roman" w:hAnsi="Times New Roman" w:cs="Times New Roman"/>
                <w:b/>
                <w:sz w:val="24"/>
                <w:szCs w:val="24"/>
              </w:rPr>
              <w:t xml:space="preserve">Микроцентр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left="2" w:right="36"/>
              <w:rPr>
                <w:rFonts w:ascii="Times New Roman" w:hAnsi="Times New Roman" w:cs="Times New Roman"/>
                <w:b/>
                <w:sz w:val="24"/>
                <w:szCs w:val="24"/>
              </w:rPr>
            </w:pPr>
            <w:r w:rsidRPr="005D76F7">
              <w:rPr>
                <w:rFonts w:ascii="Times New Roman" w:hAnsi="Times New Roman" w:cs="Times New Roman"/>
                <w:b/>
                <w:sz w:val="24"/>
                <w:szCs w:val="24"/>
              </w:rPr>
              <w:t xml:space="preserve">Основное предназначение  </w:t>
            </w:r>
          </w:p>
        </w:tc>
        <w:tc>
          <w:tcPr>
            <w:tcW w:w="5408"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left="2"/>
              <w:rPr>
                <w:rFonts w:ascii="Times New Roman" w:hAnsi="Times New Roman" w:cs="Times New Roman"/>
                <w:b/>
                <w:sz w:val="24"/>
                <w:szCs w:val="24"/>
              </w:rPr>
            </w:pPr>
            <w:r w:rsidRPr="005D76F7">
              <w:rPr>
                <w:rFonts w:ascii="Times New Roman" w:hAnsi="Times New Roman" w:cs="Times New Roman"/>
                <w:b/>
                <w:sz w:val="24"/>
                <w:szCs w:val="24"/>
              </w:rPr>
              <w:t xml:space="preserve">Оснащение </w:t>
            </w:r>
          </w:p>
        </w:tc>
      </w:tr>
      <w:tr w:rsidR="005D76F7" w:rsidRPr="005D76F7" w:rsidTr="005D76F7">
        <w:trPr>
          <w:trHeight w:val="1390"/>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rPr>
                <w:rFonts w:ascii="Times New Roman" w:hAnsi="Times New Roman" w:cs="Times New Roman"/>
                <w:sz w:val="24"/>
                <w:szCs w:val="24"/>
              </w:rPr>
            </w:pPr>
            <w:r w:rsidRPr="005D76F7">
              <w:rPr>
                <w:rFonts w:ascii="Times New Roman" w:hAnsi="Times New Roman" w:cs="Times New Roman"/>
                <w:sz w:val="24"/>
                <w:szCs w:val="24"/>
              </w:rPr>
              <w:t>«Центр двигательной активности»</w:t>
            </w:r>
            <w:r w:rsidRPr="005D76F7">
              <w:rPr>
                <w:rFonts w:ascii="Times New Roman" w:hAnsi="Times New Roman" w:cs="Times New Roman"/>
                <w:b/>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Расширение индивидуального двигательного опыта в самостоятельной деятельности  </w:t>
            </w:r>
          </w:p>
        </w:tc>
        <w:tc>
          <w:tcPr>
            <w:tcW w:w="5408"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Оборудован</w:t>
            </w:r>
            <w:r>
              <w:rPr>
                <w:rFonts w:ascii="Times New Roman" w:hAnsi="Times New Roman" w:cs="Times New Roman"/>
                <w:sz w:val="24"/>
                <w:szCs w:val="24"/>
              </w:rPr>
              <w:t>ие для ходьбы, бега, равновесия; д</w:t>
            </w:r>
            <w:r w:rsidRPr="005D76F7">
              <w:rPr>
                <w:rFonts w:ascii="Times New Roman" w:hAnsi="Times New Roman" w:cs="Times New Roman"/>
                <w:sz w:val="24"/>
                <w:szCs w:val="24"/>
              </w:rPr>
              <w:t>ля прыжков</w:t>
            </w:r>
            <w:r>
              <w:rPr>
                <w:rFonts w:ascii="Times New Roman" w:hAnsi="Times New Roman" w:cs="Times New Roman"/>
                <w:sz w:val="24"/>
                <w:szCs w:val="24"/>
              </w:rPr>
              <w:t>; д</w:t>
            </w:r>
            <w:r w:rsidRPr="005D76F7">
              <w:rPr>
                <w:rFonts w:ascii="Times New Roman" w:hAnsi="Times New Roman" w:cs="Times New Roman"/>
                <w:sz w:val="24"/>
                <w:szCs w:val="24"/>
              </w:rPr>
              <w:t>ля катания, бросания, ловли</w:t>
            </w:r>
            <w:r>
              <w:rPr>
                <w:rFonts w:ascii="Times New Roman" w:hAnsi="Times New Roman" w:cs="Times New Roman"/>
                <w:sz w:val="24"/>
                <w:szCs w:val="24"/>
              </w:rPr>
              <w:t>; д</w:t>
            </w:r>
            <w:r w:rsidRPr="005D76F7">
              <w:rPr>
                <w:rFonts w:ascii="Times New Roman" w:hAnsi="Times New Roman" w:cs="Times New Roman"/>
                <w:sz w:val="24"/>
                <w:szCs w:val="24"/>
              </w:rPr>
              <w:t>ля ползания и лазания</w:t>
            </w:r>
            <w:r>
              <w:rPr>
                <w:rFonts w:ascii="Times New Roman" w:hAnsi="Times New Roman" w:cs="Times New Roman"/>
                <w:sz w:val="24"/>
                <w:szCs w:val="24"/>
              </w:rPr>
              <w:t>; а</w:t>
            </w:r>
            <w:r w:rsidRPr="005D76F7">
              <w:rPr>
                <w:rFonts w:ascii="Times New Roman" w:hAnsi="Times New Roman" w:cs="Times New Roman"/>
                <w:sz w:val="24"/>
                <w:szCs w:val="24"/>
              </w:rPr>
              <w:t>трибуты к подвижным и спортивным играм</w:t>
            </w:r>
            <w:r>
              <w:rPr>
                <w:rFonts w:ascii="Times New Roman" w:hAnsi="Times New Roman" w:cs="Times New Roman"/>
                <w:sz w:val="24"/>
                <w:szCs w:val="24"/>
              </w:rPr>
              <w:t>;  н</w:t>
            </w:r>
            <w:r w:rsidRPr="005D76F7">
              <w:rPr>
                <w:rFonts w:ascii="Times New Roman" w:hAnsi="Times New Roman" w:cs="Times New Roman"/>
                <w:sz w:val="24"/>
                <w:szCs w:val="24"/>
              </w:rPr>
              <w:t>етрадиционное физкультурное оборудование</w:t>
            </w:r>
            <w:r>
              <w:rPr>
                <w:rFonts w:ascii="Times New Roman" w:hAnsi="Times New Roman" w:cs="Times New Roman"/>
                <w:sz w:val="24"/>
                <w:szCs w:val="24"/>
              </w:rPr>
              <w:t>.</w:t>
            </w:r>
          </w:p>
        </w:tc>
      </w:tr>
      <w:tr w:rsidR="005D76F7" w:rsidRPr="005D76F7" w:rsidTr="005D76F7">
        <w:trPr>
          <w:trHeight w:val="3336"/>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right="36"/>
              <w:rPr>
                <w:rFonts w:ascii="Times New Roman" w:hAnsi="Times New Roman" w:cs="Times New Roman"/>
                <w:sz w:val="24"/>
                <w:szCs w:val="24"/>
              </w:rPr>
            </w:pPr>
            <w:r w:rsidRPr="005D76F7">
              <w:rPr>
                <w:rFonts w:ascii="Times New Roman" w:hAnsi="Times New Roman" w:cs="Times New Roman"/>
                <w:sz w:val="24"/>
                <w:szCs w:val="24"/>
              </w:rPr>
              <w:t xml:space="preserve">«Центр познания и коммуникации» (Уголок природы)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Расширение познавательного опыта, его использование в трудовой деятельности  </w:t>
            </w:r>
          </w:p>
        </w:tc>
        <w:tc>
          <w:tcPr>
            <w:tcW w:w="5408"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38" w:lineRule="auto"/>
              <w:ind w:left="2"/>
              <w:rPr>
                <w:rFonts w:ascii="Times New Roman" w:hAnsi="Times New Roman" w:cs="Times New Roman"/>
                <w:sz w:val="24"/>
                <w:szCs w:val="24"/>
              </w:rPr>
            </w:pPr>
            <w:r w:rsidRPr="005D76F7">
              <w:rPr>
                <w:rFonts w:ascii="Times New Roman" w:hAnsi="Times New Roman" w:cs="Times New Roman"/>
                <w:sz w:val="24"/>
                <w:szCs w:val="24"/>
              </w:rPr>
              <w:t>Календарь природы</w:t>
            </w:r>
            <w:r>
              <w:rPr>
                <w:rFonts w:ascii="Times New Roman" w:hAnsi="Times New Roman" w:cs="Times New Roman"/>
                <w:sz w:val="24"/>
                <w:szCs w:val="24"/>
              </w:rPr>
              <w:t>; к</w:t>
            </w:r>
            <w:r w:rsidRPr="005D76F7">
              <w:rPr>
                <w:rFonts w:ascii="Times New Roman" w:hAnsi="Times New Roman" w:cs="Times New Roman"/>
                <w:sz w:val="24"/>
                <w:szCs w:val="24"/>
              </w:rPr>
              <w:t>омнатные растения в соответствии с возрастными рекомендациями</w:t>
            </w:r>
            <w:r>
              <w:rPr>
                <w:rFonts w:ascii="Times New Roman" w:hAnsi="Times New Roman" w:cs="Times New Roman"/>
                <w:sz w:val="24"/>
                <w:szCs w:val="24"/>
              </w:rPr>
              <w:t>; с</w:t>
            </w:r>
            <w:r w:rsidRPr="005D76F7">
              <w:rPr>
                <w:rFonts w:ascii="Times New Roman" w:hAnsi="Times New Roman" w:cs="Times New Roman"/>
                <w:sz w:val="24"/>
                <w:szCs w:val="24"/>
              </w:rPr>
              <w:t>езонный материал</w:t>
            </w:r>
            <w:r>
              <w:rPr>
                <w:rFonts w:ascii="Times New Roman" w:hAnsi="Times New Roman" w:cs="Times New Roman"/>
                <w:sz w:val="24"/>
                <w:szCs w:val="24"/>
              </w:rPr>
              <w:t>;  с</w:t>
            </w:r>
            <w:r w:rsidRPr="005D76F7">
              <w:rPr>
                <w:rFonts w:ascii="Times New Roman" w:hAnsi="Times New Roman" w:cs="Times New Roman"/>
                <w:sz w:val="24"/>
                <w:szCs w:val="24"/>
              </w:rPr>
              <w:t>тенд со сменяющимся материалом на экологическую тематику</w:t>
            </w:r>
            <w:r>
              <w:rPr>
                <w:rFonts w:ascii="Times New Roman" w:hAnsi="Times New Roman" w:cs="Times New Roman"/>
                <w:sz w:val="24"/>
                <w:szCs w:val="24"/>
              </w:rPr>
              <w:t>; л</w:t>
            </w:r>
            <w:r w:rsidRPr="005D76F7">
              <w:rPr>
                <w:rFonts w:ascii="Times New Roman" w:hAnsi="Times New Roman" w:cs="Times New Roman"/>
                <w:sz w:val="24"/>
                <w:szCs w:val="24"/>
              </w:rPr>
              <w:t xml:space="preserve">итература природоведческого содержания, набор картинок, альбомы </w:t>
            </w:r>
            <w:r>
              <w:rPr>
                <w:rFonts w:ascii="Times New Roman" w:hAnsi="Times New Roman" w:cs="Times New Roman"/>
                <w:sz w:val="24"/>
                <w:szCs w:val="24"/>
              </w:rPr>
              <w:t>о</w:t>
            </w:r>
            <w:r w:rsidRPr="005D76F7">
              <w:rPr>
                <w:rFonts w:ascii="Times New Roman" w:hAnsi="Times New Roman" w:cs="Times New Roman"/>
                <w:sz w:val="24"/>
                <w:szCs w:val="24"/>
              </w:rPr>
              <w:t>бучающие и дидактические игры по экологии</w:t>
            </w:r>
            <w:r>
              <w:rPr>
                <w:rFonts w:ascii="Times New Roman" w:hAnsi="Times New Roman" w:cs="Times New Roman"/>
                <w:sz w:val="24"/>
                <w:szCs w:val="24"/>
              </w:rPr>
              <w:t>;</w:t>
            </w:r>
            <w:r w:rsidRPr="005D76F7">
              <w:rPr>
                <w:rFonts w:ascii="Times New Roman" w:hAnsi="Times New Roman" w:cs="Times New Roman"/>
                <w:sz w:val="24"/>
                <w:szCs w:val="24"/>
              </w:rPr>
              <w:t xml:space="preserve"> </w:t>
            </w:r>
          </w:p>
          <w:p w:rsidR="005D76F7" w:rsidRPr="005D76F7" w:rsidRDefault="005D76F7" w:rsidP="005D76F7">
            <w:pPr>
              <w:spacing w:after="0" w:line="259" w:lineRule="auto"/>
              <w:ind w:left="2"/>
              <w:rPr>
                <w:rFonts w:ascii="Times New Roman" w:hAnsi="Times New Roman" w:cs="Times New Roman"/>
                <w:sz w:val="24"/>
                <w:szCs w:val="24"/>
              </w:rPr>
            </w:pPr>
            <w:r>
              <w:rPr>
                <w:rFonts w:ascii="Times New Roman" w:hAnsi="Times New Roman" w:cs="Times New Roman"/>
                <w:sz w:val="24"/>
                <w:szCs w:val="24"/>
              </w:rPr>
              <w:t>и</w:t>
            </w:r>
            <w:r w:rsidRPr="005D76F7">
              <w:rPr>
                <w:rFonts w:ascii="Times New Roman" w:hAnsi="Times New Roman" w:cs="Times New Roman"/>
                <w:sz w:val="24"/>
                <w:szCs w:val="24"/>
              </w:rPr>
              <w:t>нвентарь для трудовой деятельности</w:t>
            </w:r>
            <w:r>
              <w:rPr>
                <w:rFonts w:ascii="Times New Roman" w:hAnsi="Times New Roman" w:cs="Times New Roman"/>
                <w:sz w:val="24"/>
                <w:szCs w:val="24"/>
              </w:rPr>
              <w:t>;</w:t>
            </w:r>
            <w:r w:rsidRPr="005D76F7">
              <w:rPr>
                <w:rFonts w:ascii="Times New Roman" w:hAnsi="Times New Roman" w:cs="Times New Roman"/>
                <w:sz w:val="24"/>
                <w:szCs w:val="24"/>
              </w:rPr>
              <w:t xml:space="preserve"> </w:t>
            </w:r>
          </w:p>
          <w:p w:rsidR="005D76F7" w:rsidRDefault="005D76F7" w:rsidP="005D76F7">
            <w:pPr>
              <w:spacing w:after="0" w:line="259" w:lineRule="auto"/>
              <w:ind w:left="2"/>
              <w:rPr>
                <w:rFonts w:ascii="Times New Roman" w:hAnsi="Times New Roman" w:cs="Times New Roman"/>
                <w:sz w:val="24"/>
                <w:szCs w:val="24"/>
              </w:rPr>
            </w:pPr>
            <w:r>
              <w:rPr>
                <w:rFonts w:ascii="Times New Roman" w:hAnsi="Times New Roman" w:cs="Times New Roman"/>
                <w:sz w:val="24"/>
                <w:szCs w:val="24"/>
              </w:rPr>
              <w:t>п</w:t>
            </w:r>
            <w:r w:rsidRPr="005D76F7">
              <w:rPr>
                <w:rFonts w:ascii="Times New Roman" w:hAnsi="Times New Roman" w:cs="Times New Roman"/>
                <w:sz w:val="24"/>
                <w:szCs w:val="24"/>
              </w:rPr>
              <w:t xml:space="preserve">риродный и бросовый материал. </w:t>
            </w:r>
          </w:p>
          <w:p w:rsid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Материал по астрономии (ст, подг)</w:t>
            </w:r>
            <w:r>
              <w:rPr>
                <w:rFonts w:ascii="Times New Roman" w:hAnsi="Times New Roman" w:cs="Times New Roman"/>
                <w:sz w:val="24"/>
                <w:szCs w:val="24"/>
              </w:rPr>
              <w:t>.</w:t>
            </w:r>
          </w:p>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Расширение познавательного сенсорного</w:t>
            </w:r>
            <w:r>
              <w:rPr>
                <w:rFonts w:ascii="Times New Roman" w:hAnsi="Times New Roman" w:cs="Times New Roman"/>
                <w:sz w:val="24"/>
                <w:szCs w:val="24"/>
              </w:rPr>
              <w:t>.</w:t>
            </w:r>
            <w:r w:rsidRPr="005D76F7">
              <w:rPr>
                <w:rFonts w:ascii="Times New Roman" w:hAnsi="Times New Roman" w:cs="Times New Roman"/>
                <w:sz w:val="24"/>
                <w:szCs w:val="24"/>
              </w:rPr>
              <w:t xml:space="preserve"> Дидактический материал по сенсорному воспитанию</w:t>
            </w:r>
            <w:r>
              <w:rPr>
                <w:rFonts w:ascii="Times New Roman" w:hAnsi="Times New Roman" w:cs="Times New Roman"/>
                <w:sz w:val="24"/>
                <w:szCs w:val="24"/>
              </w:rPr>
              <w:t>.</w:t>
            </w:r>
            <w:r w:rsidRPr="005D76F7">
              <w:rPr>
                <w:rFonts w:ascii="Times New Roman" w:hAnsi="Times New Roman" w:cs="Times New Roman"/>
                <w:b/>
                <w:sz w:val="24"/>
                <w:szCs w:val="24"/>
              </w:rPr>
              <w:t xml:space="preserve"> </w:t>
            </w:r>
          </w:p>
        </w:tc>
      </w:tr>
      <w:tr w:rsidR="005D76F7" w:rsidRPr="005D76F7" w:rsidTr="005D76F7">
        <w:trPr>
          <w:trHeight w:val="1390"/>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42" w:line="238" w:lineRule="auto"/>
              <w:rPr>
                <w:rFonts w:ascii="Times New Roman" w:hAnsi="Times New Roman" w:cs="Times New Roman"/>
                <w:sz w:val="24"/>
                <w:szCs w:val="24"/>
              </w:rPr>
            </w:pPr>
            <w:r w:rsidRPr="005D76F7">
              <w:rPr>
                <w:rFonts w:ascii="Times New Roman" w:hAnsi="Times New Roman" w:cs="Times New Roman"/>
                <w:sz w:val="24"/>
                <w:szCs w:val="24"/>
              </w:rPr>
              <w:t xml:space="preserve">«Центр логики и математики» (Уголок развивающих </w:t>
            </w:r>
          </w:p>
          <w:p w:rsidR="005D76F7" w:rsidRPr="005D76F7" w:rsidRDefault="005D76F7" w:rsidP="005D76F7">
            <w:pPr>
              <w:spacing w:after="0" w:line="259" w:lineRule="auto"/>
              <w:rPr>
                <w:rFonts w:ascii="Times New Roman" w:hAnsi="Times New Roman" w:cs="Times New Roman"/>
                <w:sz w:val="24"/>
                <w:szCs w:val="24"/>
              </w:rPr>
            </w:pPr>
            <w:r w:rsidRPr="005D76F7">
              <w:rPr>
                <w:rFonts w:ascii="Times New Roman" w:hAnsi="Times New Roman" w:cs="Times New Roman"/>
                <w:sz w:val="24"/>
                <w:szCs w:val="24"/>
              </w:rPr>
              <w:t xml:space="preserve">игр)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Расширение познавательного и социального опыта  </w:t>
            </w:r>
          </w:p>
        </w:tc>
        <w:tc>
          <w:tcPr>
            <w:tcW w:w="5408"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Дидактические игры</w:t>
            </w:r>
            <w:r>
              <w:rPr>
                <w:rFonts w:ascii="Times New Roman" w:hAnsi="Times New Roman" w:cs="Times New Roman"/>
                <w:sz w:val="24"/>
                <w:szCs w:val="24"/>
              </w:rPr>
              <w:t>; н</w:t>
            </w:r>
            <w:r w:rsidRPr="005D76F7">
              <w:rPr>
                <w:rFonts w:ascii="Times New Roman" w:hAnsi="Times New Roman" w:cs="Times New Roman"/>
                <w:sz w:val="24"/>
                <w:szCs w:val="24"/>
              </w:rPr>
              <w:t>астольно-печатные игры</w:t>
            </w:r>
            <w:r>
              <w:rPr>
                <w:rFonts w:ascii="Times New Roman" w:hAnsi="Times New Roman" w:cs="Times New Roman"/>
                <w:sz w:val="24"/>
                <w:szCs w:val="24"/>
              </w:rPr>
              <w:t>; п</w:t>
            </w:r>
            <w:r w:rsidRPr="005D76F7">
              <w:rPr>
                <w:rFonts w:ascii="Times New Roman" w:hAnsi="Times New Roman" w:cs="Times New Roman"/>
                <w:sz w:val="24"/>
                <w:szCs w:val="24"/>
              </w:rPr>
              <w:t xml:space="preserve">ознавательный материал </w:t>
            </w:r>
          </w:p>
        </w:tc>
      </w:tr>
      <w:tr w:rsidR="005D76F7" w:rsidRPr="005D76F7" w:rsidTr="005D76F7">
        <w:trPr>
          <w:trHeight w:val="1678"/>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B009BF" w:rsidRDefault="005D76F7" w:rsidP="005D76F7">
            <w:pPr>
              <w:spacing w:after="0" w:line="259" w:lineRule="auto"/>
              <w:rPr>
                <w:rFonts w:ascii="Times New Roman" w:hAnsi="Times New Roman" w:cs="Times New Roman"/>
                <w:sz w:val="24"/>
                <w:szCs w:val="24"/>
              </w:rPr>
            </w:pPr>
            <w:r w:rsidRPr="005D76F7">
              <w:rPr>
                <w:rFonts w:ascii="Times New Roman" w:hAnsi="Times New Roman" w:cs="Times New Roman"/>
                <w:sz w:val="24"/>
                <w:szCs w:val="24"/>
              </w:rPr>
              <w:lastRenderedPageBreak/>
              <w:t>«Центр экспериментиро</w:t>
            </w:r>
            <w:r w:rsidR="00B009BF">
              <w:rPr>
                <w:rFonts w:ascii="Times New Roman" w:hAnsi="Times New Roman" w:cs="Times New Roman"/>
                <w:sz w:val="24"/>
                <w:szCs w:val="24"/>
              </w:rPr>
              <w:t>-</w:t>
            </w:r>
          </w:p>
          <w:p w:rsidR="005D76F7" w:rsidRPr="005D76F7" w:rsidRDefault="00B009BF" w:rsidP="005D76F7">
            <w:pPr>
              <w:spacing w:after="0" w:line="259" w:lineRule="auto"/>
              <w:rPr>
                <w:rFonts w:ascii="Times New Roman" w:hAnsi="Times New Roman" w:cs="Times New Roman"/>
                <w:sz w:val="24"/>
                <w:szCs w:val="24"/>
              </w:rPr>
            </w:pPr>
            <w:r>
              <w:rPr>
                <w:rFonts w:ascii="Times New Roman" w:hAnsi="Times New Roman" w:cs="Times New Roman"/>
                <w:sz w:val="24"/>
                <w:szCs w:val="24"/>
              </w:rPr>
              <w:t>в</w:t>
            </w:r>
            <w:r w:rsidR="005D76F7" w:rsidRPr="005D76F7">
              <w:rPr>
                <w:rFonts w:ascii="Times New Roman" w:hAnsi="Times New Roman" w:cs="Times New Roman"/>
                <w:sz w:val="24"/>
                <w:szCs w:val="24"/>
              </w:rPr>
              <w:t xml:space="preserve">ания»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left="2" w:right="85"/>
              <w:rPr>
                <w:rFonts w:ascii="Times New Roman" w:hAnsi="Times New Roman" w:cs="Times New Roman"/>
                <w:sz w:val="24"/>
                <w:szCs w:val="24"/>
              </w:rPr>
            </w:pPr>
            <w:r w:rsidRPr="005D76F7">
              <w:rPr>
                <w:rFonts w:ascii="Times New Roman" w:hAnsi="Times New Roman" w:cs="Times New Roman"/>
                <w:sz w:val="24"/>
                <w:szCs w:val="24"/>
              </w:rPr>
              <w:t>Организация наблюдения и труда по реализации поисково</w:t>
            </w:r>
            <w:r w:rsidR="00B009BF">
              <w:rPr>
                <w:rFonts w:ascii="Times New Roman" w:hAnsi="Times New Roman" w:cs="Times New Roman"/>
                <w:sz w:val="24"/>
                <w:szCs w:val="24"/>
              </w:rPr>
              <w:t>-</w:t>
            </w:r>
            <w:r w:rsidRPr="005D76F7">
              <w:rPr>
                <w:rFonts w:ascii="Times New Roman" w:hAnsi="Times New Roman" w:cs="Times New Roman"/>
                <w:sz w:val="24"/>
                <w:szCs w:val="24"/>
              </w:rPr>
              <w:t xml:space="preserve">экспериментальной и трудовой деятельности детей  </w:t>
            </w:r>
          </w:p>
        </w:tc>
        <w:tc>
          <w:tcPr>
            <w:tcW w:w="5408" w:type="dxa"/>
            <w:tcBorders>
              <w:top w:val="single" w:sz="4" w:space="0" w:color="000000"/>
              <w:left w:val="single" w:sz="4" w:space="0" w:color="000000"/>
              <w:bottom w:val="single" w:sz="4" w:space="0" w:color="000000"/>
              <w:right w:val="single" w:sz="4" w:space="0" w:color="000000"/>
            </w:tcBorders>
            <w:shd w:val="clear" w:color="auto" w:fill="auto"/>
          </w:tcPr>
          <w:p w:rsidR="00B009BF" w:rsidRDefault="005D76F7" w:rsidP="005D76F7">
            <w:pPr>
              <w:spacing w:after="0" w:line="259" w:lineRule="auto"/>
              <w:ind w:left="2" w:right="15"/>
              <w:rPr>
                <w:rFonts w:ascii="Times New Roman" w:hAnsi="Times New Roman" w:cs="Times New Roman"/>
                <w:sz w:val="24"/>
                <w:szCs w:val="24"/>
              </w:rPr>
            </w:pPr>
            <w:r w:rsidRPr="005D76F7">
              <w:rPr>
                <w:rFonts w:ascii="Times New Roman" w:hAnsi="Times New Roman" w:cs="Times New Roman"/>
                <w:sz w:val="24"/>
                <w:szCs w:val="24"/>
              </w:rPr>
              <w:t>Материал для детского экспериментирования (лупы, набор пробирок большого размера, камни, и пр.)</w:t>
            </w:r>
            <w:r w:rsidR="00B009BF">
              <w:rPr>
                <w:rFonts w:ascii="Times New Roman" w:hAnsi="Times New Roman" w:cs="Times New Roman"/>
                <w:sz w:val="24"/>
                <w:szCs w:val="24"/>
              </w:rPr>
              <w:t>; м</w:t>
            </w:r>
            <w:r w:rsidRPr="005D76F7">
              <w:rPr>
                <w:rFonts w:ascii="Times New Roman" w:hAnsi="Times New Roman" w:cs="Times New Roman"/>
                <w:sz w:val="24"/>
                <w:szCs w:val="24"/>
              </w:rPr>
              <w:t xml:space="preserve">атериал для проведения элементарных опытов. </w:t>
            </w:r>
          </w:p>
          <w:p w:rsidR="00B009BF" w:rsidRDefault="005D76F7" w:rsidP="005D76F7">
            <w:pPr>
              <w:spacing w:after="0" w:line="259" w:lineRule="auto"/>
              <w:ind w:left="2" w:right="15"/>
              <w:rPr>
                <w:rFonts w:ascii="Times New Roman" w:hAnsi="Times New Roman" w:cs="Times New Roman"/>
                <w:sz w:val="24"/>
                <w:szCs w:val="24"/>
              </w:rPr>
            </w:pPr>
            <w:r w:rsidRPr="005D76F7">
              <w:rPr>
                <w:rFonts w:ascii="Times New Roman" w:hAnsi="Times New Roman" w:cs="Times New Roman"/>
                <w:sz w:val="24"/>
                <w:szCs w:val="24"/>
              </w:rPr>
              <w:t xml:space="preserve">Игровое оборудование, демонстрационные материалы и дидактические пособия. </w:t>
            </w:r>
          </w:p>
          <w:p w:rsidR="00B009BF" w:rsidRDefault="005D76F7" w:rsidP="005D76F7">
            <w:pPr>
              <w:spacing w:after="0" w:line="259" w:lineRule="auto"/>
              <w:ind w:left="2" w:right="15"/>
              <w:rPr>
                <w:rFonts w:ascii="Times New Roman" w:hAnsi="Times New Roman" w:cs="Times New Roman"/>
                <w:sz w:val="24"/>
                <w:szCs w:val="24"/>
              </w:rPr>
            </w:pPr>
            <w:r w:rsidRPr="005D76F7">
              <w:rPr>
                <w:rFonts w:ascii="Times New Roman" w:hAnsi="Times New Roman" w:cs="Times New Roman"/>
                <w:sz w:val="24"/>
                <w:szCs w:val="24"/>
              </w:rPr>
              <w:t xml:space="preserve">Детские энциклопедии. </w:t>
            </w:r>
          </w:p>
          <w:p w:rsidR="00B009BF" w:rsidRDefault="005D76F7" w:rsidP="005D76F7">
            <w:pPr>
              <w:spacing w:after="0" w:line="259" w:lineRule="auto"/>
              <w:ind w:left="2" w:right="15"/>
              <w:rPr>
                <w:rFonts w:ascii="Times New Roman" w:hAnsi="Times New Roman" w:cs="Times New Roman"/>
                <w:sz w:val="24"/>
                <w:szCs w:val="24"/>
              </w:rPr>
            </w:pPr>
            <w:r w:rsidRPr="005D76F7">
              <w:rPr>
                <w:rFonts w:ascii="Times New Roman" w:hAnsi="Times New Roman" w:cs="Times New Roman"/>
                <w:sz w:val="24"/>
                <w:szCs w:val="24"/>
              </w:rPr>
              <w:t xml:space="preserve">Набор для </w:t>
            </w:r>
            <w:r w:rsidR="00B009BF" w:rsidRPr="005D76F7">
              <w:rPr>
                <w:rFonts w:ascii="Times New Roman" w:hAnsi="Times New Roman" w:cs="Times New Roman"/>
                <w:sz w:val="24"/>
                <w:szCs w:val="24"/>
              </w:rPr>
              <w:t xml:space="preserve">экспериментирования с водой: </w:t>
            </w:r>
          </w:p>
          <w:p w:rsidR="005D76F7" w:rsidRPr="005D76F7" w:rsidRDefault="00B009BF" w:rsidP="00B009BF">
            <w:pPr>
              <w:spacing w:after="0" w:line="259" w:lineRule="auto"/>
              <w:ind w:right="15"/>
              <w:rPr>
                <w:rFonts w:ascii="Times New Roman" w:hAnsi="Times New Roman" w:cs="Times New Roman"/>
                <w:sz w:val="24"/>
                <w:szCs w:val="24"/>
              </w:rPr>
            </w:pPr>
            <w:r w:rsidRPr="005D76F7">
              <w:rPr>
                <w:rFonts w:ascii="Times New Roman" w:hAnsi="Times New Roman" w:cs="Times New Roman"/>
                <w:sz w:val="24"/>
                <w:szCs w:val="24"/>
              </w:rPr>
              <w:t xml:space="preserve"> емкости одинакового и разного объема (4-5) и разной формы, предметы орудия для переливания и вылавливания – черпачки, сачки</w:t>
            </w:r>
            <w:r>
              <w:rPr>
                <w:rFonts w:ascii="Times New Roman" w:hAnsi="Times New Roman" w:cs="Times New Roman"/>
                <w:sz w:val="24"/>
                <w:szCs w:val="24"/>
              </w:rPr>
              <w:t>; н</w:t>
            </w:r>
            <w:r w:rsidRPr="005D76F7">
              <w:rPr>
                <w:rFonts w:ascii="Times New Roman" w:hAnsi="Times New Roman" w:cs="Times New Roman"/>
                <w:sz w:val="24"/>
                <w:szCs w:val="24"/>
              </w:rPr>
              <w:t>абор для экспериментирования с песком: стол-песочница, формочки разной конфигурации и размера, емкости, предметы-орудия – совочки, лопатки</w:t>
            </w:r>
            <w:r>
              <w:rPr>
                <w:rFonts w:ascii="Times New Roman" w:hAnsi="Times New Roman" w:cs="Times New Roman"/>
                <w:sz w:val="24"/>
                <w:szCs w:val="24"/>
              </w:rPr>
              <w:t>.</w:t>
            </w:r>
          </w:p>
        </w:tc>
      </w:tr>
    </w:tbl>
    <w:p w:rsidR="005D76F7" w:rsidRPr="005D76F7" w:rsidRDefault="005D76F7" w:rsidP="005D76F7">
      <w:pPr>
        <w:spacing w:after="0" w:line="259" w:lineRule="auto"/>
        <w:ind w:left="-1116" w:right="11248"/>
        <w:rPr>
          <w:rFonts w:ascii="Times New Roman" w:hAnsi="Times New Roman" w:cs="Times New Roman"/>
          <w:sz w:val="24"/>
          <w:szCs w:val="24"/>
        </w:rPr>
      </w:pPr>
    </w:p>
    <w:tbl>
      <w:tblPr>
        <w:tblW w:w="10337" w:type="dxa"/>
        <w:tblInd w:w="-92" w:type="dxa"/>
        <w:tblCellMar>
          <w:top w:w="53" w:type="dxa"/>
          <w:right w:w="50" w:type="dxa"/>
        </w:tblCellMar>
        <w:tblLook w:val="04A0"/>
      </w:tblPr>
      <w:tblGrid>
        <w:gridCol w:w="2095"/>
        <w:gridCol w:w="2861"/>
        <w:gridCol w:w="5381"/>
      </w:tblGrid>
      <w:tr w:rsidR="005D76F7" w:rsidRPr="005D76F7" w:rsidTr="00EB2060">
        <w:trPr>
          <w:trHeight w:val="504"/>
        </w:trPr>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B009BF" w:rsidP="005D76F7">
            <w:pPr>
              <w:spacing w:after="0" w:line="259" w:lineRule="auto"/>
              <w:ind w:right="45"/>
              <w:rPr>
                <w:rFonts w:ascii="Times New Roman" w:hAnsi="Times New Roman" w:cs="Times New Roman"/>
                <w:sz w:val="24"/>
                <w:szCs w:val="24"/>
              </w:rPr>
            </w:pPr>
            <w:r>
              <w:rPr>
                <w:rFonts w:ascii="Times New Roman" w:hAnsi="Times New Roman" w:cs="Times New Roman"/>
                <w:sz w:val="24"/>
                <w:szCs w:val="24"/>
              </w:rPr>
              <w:t>«Центр конструирования</w:t>
            </w:r>
            <w:r w:rsidR="005D76F7" w:rsidRPr="005D76F7">
              <w:rPr>
                <w:rFonts w:ascii="Times New Roman" w:hAnsi="Times New Roman" w:cs="Times New Roman"/>
                <w:sz w:val="24"/>
                <w:szCs w:val="24"/>
              </w:rPr>
              <w:t xml:space="preserve">» (Строительная мастерская)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tc>
        <w:tc>
          <w:tcPr>
            <w:tcW w:w="5407" w:type="dxa"/>
            <w:tcBorders>
              <w:top w:val="single" w:sz="4" w:space="0" w:color="000000"/>
              <w:left w:val="single" w:sz="4" w:space="0" w:color="000000"/>
              <w:bottom w:val="single" w:sz="4" w:space="0" w:color="000000"/>
              <w:right w:val="single" w:sz="4" w:space="0" w:color="000000"/>
            </w:tcBorders>
            <w:shd w:val="clear" w:color="auto" w:fill="auto"/>
          </w:tcPr>
          <w:p w:rsidR="00B009BF"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На</w:t>
            </w:r>
            <w:r w:rsidR="00B009BF">
              <w:rPr>
                <w:rFonts w:ascii="Times New Roman" w:hAnsi="Times New Roman" w:cs="Times New Roman"/>
                <w:sz w:val="24"/>
                <w:szCs w:val="24"/>
              </w:rPr>
              <w:t>польный строительный материал; н</w:t>
            </w:r>
            <w:r w:rsidRPr="005D76F7">
              <w:rPr>
                <w:rFonts w:ascii="Times New Roman" w:hAnsi="Times New Roman" w:cs="Times New Roman"/>
                <w:sz w:val="24"/>
                <w:szCs w:val="24"/>
              </w:rPr>
              <w:t>астольный строительный материал</w:t>
            </w:r>
            <w:r w:rsidR="00B009BF">
              <w:rPr>
                <w:rFonts w:ascii="Times New Roman" w:hAnsi="Times New Roman" w:cs="Times New Roman"/>
                <w:sz w:val="24"/>
                <w:szCs w:val="24"/>
              </w:rPr>
              <w:t>; п</w:t>
            </w:r>
            <w:r w:rsidRPr="005D76F7">
              <w:rPr>
                <w:rFonts w:ascii="Times New Roman" w:hAnsi="Times New Roman" w:cs="Times New Roman"/>
                <w:sz w:val="24"/>
                <w:szCs w:val="24"/>
              </w:rPr>
              <w:t>ластмассовые конструкторы (младший возраст- с крупными деталями)</w:t>
            </w:r>
            <w:r w:rsidR="00B009BF">
              <w:rPr>
                <w:rFonts w:ascii="Times New Roman" w:hAnsi="Times New Roman" w:cs="Times New Roman"/>
                <w:sz w:val="24"/>
                <w:szCs w:val="24"/>
              </w:rPr>
              <w:t>; к</w:t>
            </w:r>
            <w:r w:rsidRPr="005D76F7">
              <w:rPr>
                <w:rFonts w:ascii="Times New Roman" w:hAnsi="Times New Roman" w:cs="Times New Roman"/>
                <w:sz w:val="24"/>
                <w:szCs w:val="24"/>
              </w:rPr>
              <w:t>онструкторы с металлическими деталями- старший возраст</w:t>
            </w:r>
            <w:r w:rsidR="00B009BF">
              <w:rPr>
                <w:rFonts w:ascii="Times New Roman" w:hAnsi="Times New Roman" w:cs="Times New Roman"/>
                <w:sz w:val="24"/>
                <w:szCs w:val="24"/>
              </w:rPr>
              <w:t>; с</w:t>
            </w:r>
            <w:r w:rsidRPr="005D76F7">
              <w:rPr>
                <w:rFonts w:ascii="Times New Roman" w:hAnsi="Times New Roman" w:cs="Times New Roman"/>
                <w:sz w:val="24"/>
                <w:szCs w:val="24"/>
              </w:rPr>
              <w:t>хемы и модели для всех видов конструкторов – старший возраст</w:t>
            </w:r>
            <w:r w:rsidR="00B009BF">
              <w:rPr>
                <w:rFonts w:ascii="Times New Roman" w:hAnsi="Times New Roman" w:cs="Times New Roman"/>
                <w:sz w:val="24"/>
                <w:szCs w:val="24"/>
              </w:rPr>
              <w:t>.</w:t>
            </w:r>
            <w:r w:rsidRPr="005D76F7">
              <w:rPr>
                <w:rFonts w:ascii="Times New Roman" w:hAnsi="Times New Roman" w:cs="Times New Roman"/>
                <w:sz w:val="24"/>
                <w:szCs w:val="24"/>
              </w:rPr>
              <w:t xml:space="preserve"> Мягкие строительно- игровые модули младший возраст</w:t>
            </w:r>
            <w:r w:rsidR="00B009BF">
              <w:rPr>
                <w:rFonts w:ascii="Times New Roman" w:hAnsi="Times New Roman" w:cs="Times New Roman"/>
                <w:sz w:val="24"/>
                <w:szCs w:val="24"/>
              </w:rPr>
              <w:t>.</w:t>
            </w:r>
          </w:p>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 Транспортные игрушки</w:t>
            </w:r>
            <w:r w:rsidR="00B009BF">
              <w:rPr>
                <w:rFonts w:ascii="Times New Roman" w:hAnsi="Times New Roman" w:cs="Times New Roman"/>
                <w:sz w:val="24"/>
                <w:szCs w:val="24"/>
              </w:rPr>
              <w:t>; с</w:t>
            </w:r>
            <w:r w:rsidRPr="005D76F7">
              <w:rPr>
                <w:rFonts w:ascii="Times New Roman" w:hAnsi="Times New Roman" w:cs="Times New Roman"/>
                <w:sz w:val="24"/>
                <w:szCs w:val="24"/>
              </w:rPr>
              <w:t>хемы, иллюстрации отдельных построек (мосты, дома, корабли, самолѐт и др.).</w:t>
            </w:r>
            <w:r w:rsidRPr="005D76F7">
              <w:rPr>
                <w:rFonts w:ascii="Times New Roman" w:hAnsi="Times New Roman" w:cs="Times New Roman"/>
                <w:b/>
                <w:sz w:val="24"/>
                <w:szCs w:val="24"/>
              </w:rPr>
              <w:t xml:space="preserve"> </w:t>
            </w:r>
          </w:p>
        </w:tc>
      </w:tr>
      <w:tr w:rsidR="005D76F7" w:rsidRPr="005D76F7" w:rsidTr="00EB2060">
        <w:trPr>
          <w:trHeight w:val="1669"/>
        </w:trPr>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rPr>
                <w:rFonts w:ascii="Times New Roman" w:hAnsi="Times New Roman" w:cs="Times New Roman"/>
                <w:sz w:val="24"/>
                <w:szCs w:val="24"/>
              </w:rPr>
            </w:pPr>
            <w:r w:rsidRPr="005D76F7">
              <w:rPr>
                <w:rFonts w:ascii="Times New Roman" w:hAnsi="Times New Roman" w:cs="Times New Roman"/>
                <w:sz w:val="24"/>
                <w:szCs w:val="24"/>
              </w:rPr>
              <w:t xml:space="preserve">«Центр игры» (Игровая зона)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Реализация ребенком полученных и имеющихся знаний об окружающем мире в игре. Накопление жизненного опыта  </w:t>
            </w:r>
          </w:p>
        </w:tc>
        <w:tc>
          <w:tcPr>
            <w:tcW w:w="5407"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Атрибутика для с/р игр по возрасту детей </w:t>
            </w:r>
          </w:p>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(«Семья», «Больница», «Магазин», «Школа», </w:t>
            </w:r>
          </w:p>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«Парикмахерская», «Почта», «Армия», </w:t>
            </w:r>
          </w:p>
          <w:p w:rsidR="00B009BF"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«Космо</w:t>
            </w:r>
            <w:r w:rsidR="00B009BF">
              <w:rPr>
                <w:rFonts w:ascii="Times New Roman" w:hAnsi="Times New Roman" w:cs="Times New Roman"/>
                <w:sz w:val="24"/>
                <w:szCs w:val="24"/>
              </w:rPr>
              <w:t>навты», «Библиотека», «Ателье»).</w:t>
            </w:r>
          </w:p>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Предметы- заместители </w:t>
            </w:r>
          </w:p>
        </w:tc>
      </w:tr>
      <w:tr w:rsidR="005D76F7" w:rsidRPr="005D76F7" w:rsidTr="00EB2060">
        <w:trPr>
          <w:trHeight w:val="2218"/>
        </w:trPr>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rPr>
                <w:rFonts w:ascii="Times New Roman" w:hAnsi="Times New Roman" w:cs="Times New Roman"/>
                <w:sz w:val="24"/>
                <w:szCs w:val="24"/>
              </w:rPr>
            </w:pPr>
            <w:r w:rsidRPr="005D76F7">
              <w:rPr>
                <w:rFonts w:ascii="Times New Roman" w:hAnsi="Times New Roman" w:cs="Times New Roman"/>
                <w:sz w:val="24"/>
                <w:szCs w:val="24"/>
              </w:rPr>
              <w:t xml:space="preserve">«Центр безопасности»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Расширение познавательного опыта, его использование в повседневной деятельности для развития навыков безопасности жизнедеятельности  </w:t>
            </w:r>
          </w:p>
        </w:tc>
        <w:tc>
          <w:tcPr>
            <w:tcW w:w="5407"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Дидактические, настольные игры по профилактике ДТП</w:t>
            </w:r>
            <w:r w:rsidR="00B009BF">
              <w:rPr>
                <w:rFonts w:ascii="Times New Roman" w:hAnsi="Times New Roman" w:cs="Times New Roman"/>
                <w:sz w:val="24"/>
                <w:szCs w:val="24"/>
              </w:rPr>
              <w:t>;  м</w:t>
            </w:r>
            <w:r w:rsidRPr="005D76F7">
              <w:rPr>
                <w:rFonts w:ascii="Times New Roman" w:hAnsi="Times New Roman" w:cs="Times New Roman"/>
                <w:sz w:val="24"/>
                <w:szCs w:val="24"/>
              </w:rPr>
              <w:t>акеты</w:t>
            </w:r>
            <w:r w:rsidR="00B009BF">
              <w:rPr>
                <w:rFonts w:ascii="Times New Roman" w:hAnsi="Times New Roman" w:cs="Times New Roman"/>
                <w:sz w:val="24"/>
                <w:szCs w:val="24"/>
              </w:rPr>
              <w:t xml:space="preserve"> перекрестков, районов города, д</w:t>
            </w:r>
            <w:r w:rsidRPr="005D76F7">
              <w:rPr>
                <w:rFonts w:ascii="Times New Roman" w:hAnsi="Times New Roman" w:cs="Times New Roman"/>
                <w:sz w:val="24"/>
                <w:szCs w:val="24"/>
              </w:rPr>
              <w:t>орожные знаки</w:t>
            </w:r>
            <w:r w:rsidR="00B009BF">
              <w:rPr>
                <w:rFonts w:ascii="Times New Roman" w:hAnsi="Times New Roman" w:cs="Times New Roman"/>
                <w:sz w:val="24"/>
                <w:szCs w:val="24"/>
              </w:rPr>
              <w:t>, л</w:t>
            </w:r>
            <w:r w:rsidRPr="005D76F7">
              <w:rPr>
                <w:rFonts w:ascii="Times New Roman" w:hAnsi="Times New Roman" w:cs="Times New Roman"/>
                <w:sz w:val="24"/>
                <w:szCs w:val="24"/>
              </w:rPr>
              <w:t>итература о правилах дорожного движения</w:t>
            </w:r>
            <w:r w:rsidR="00B009BF">
              <w:rPr>
                <w:rFonts w:ascii="Times New Roman" w:hAnsi="Times New Roman" w:cs="Times New Roman"/>
                <w:sz w:val="24"/>
                <w:szCs w:val="24"/>
              </w:rPr>
              <w:t>,  м</w:t>
            </w:r>
            <w:r w:rsidRPr="005D76F7">
              <w:rPr>
                <w:rFonts w:ascii="Times New Roman" w:hAnsi="Times New Roman" w:cs="Times New Roman"/>
                <w:sz w:val="24"/>
                <w:szCs w:val="24"/>
              </w:rPr>
              <w:t xml:space="preserve">атериалы о правилах дорожного движения, пожарной безопасности, о службах спасения, о безопасности в природе. Плакаты и методический материал по пожарной безопасности, и другие. </w:t>
            </w:r>
          </w:p>
        </w:tc>
      </w:tr>
      <w:tr w:rsidR="005D76F7" w:rsidRPr="005D76F7" w:rsidTr="00EB2060">
        <w:trPr>
          <w:trHeight w:val="1390"/>
        </w:trPr>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B009BF" w:rsidP="005D76F7">
            <w:pPr>
              <w:spacing w:after="0" w:line="259" w:lineRule="auto"/>
              <w:rPr>
                <w:rFonts w:ascii="Times New Roman" w:hAnsi="Times New Roman" w:cs="Times New Roman"/>
                <w:sz w:val="24"/>
                <w:szCs w:val="24"/>
              </w:rPr>
            </w:pPr>
            <w:r>
              <w:rPr>
                <w:rFonts w:ascii="Times New Roman" w:hAnsi="Times New Roman" w:cs="Times New Roman"/>
                <w:sz w:val="24"/>
                <w:szCs w:val="24"/>
              </w:rPr>
              <w:t>« Ц</w:t>
            </w:r>
            <w:r w:rsidR="005D76F7" w:rsidRPr="005D76F7">
              <w:rPr>
                <w:rFonts w:ascii="Times New Roman" w:hAnsi="Times New Roman" w:cs="Times New Roman"/>
                <w:sz w:val="24"/>
                <w:szCs w:val="24"/>
              </w:rPr>
              <w:t>ентр</w:t>
            </w:r>
            <w:r>
              <w:rPr>
                <w:rFonts w:ascii="Times New Roman" w:hAnsi="Times New Roman" w:cs="Times New Roman"/>
                <w:sz w:val="24"/>
                <w:szCs w:val="24"/>
              </w:rPr>
              <w:t xml:space="preserve"> толерантности и краеведения</w:t>
            </w:r>
            <w:r w:rsidR="005D76F7" w:rsidRPr="005D76F7">
              <w:rPr>
                <w:rFonts w:ascii="Times New Roman" w:hAnsi="Times New Roman" w:cs="Times New Roman"/>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46" w:line="238"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Расширение краеведческих  представлений детей, накопление </w:t>
            </w:r>
          </w:p>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познавательного опыта </w:t>
            </w:r>
          </w:p>
        </w:tc>
        <w:tc>
          <w:tcPr>
            <w:tcW w:w="5407"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Образцы русских </w:t>
            </w:r>
            <w:r w:rsidR="00B009BF">
              <w:rPr>
                <w:rFonts w:ascii="Times New Roman" w:hAnsi="Times New Roman" w:cs="Times New Roman"/>
                <w:sz w:val="24"/>
                <w:szCs w:val="24"/>
              </w:rPr>
              <w:t>и др. костюмов народов Крыма и России</w:t>
            </w:r>
            <w:r w:rsidR="00EB2060">
              <w:rPr>
                <w:rFonts w:ascii="Times New Roman" w:hAnsi="Times New Roman" w:cs="Times New Roman"/>
                <w:sz w:val="24"/>
                <w:szCs w:val="24"/>
              </w:rPr>
              <w:t xml:space="preserve">, литература о Крыме, альбомы иллюстрированные </w:t>
            </w:r>
            <w:r w:rsidR="00B009BF">
              <w:rPr>
                <w:rFonts w:ascii="Times New Roman" w:hAnsi="Times New Roman" w:cs="Times New Roman"/>
                <w:sz w:val="24"/>
                <w:szCs w:val="24"/>
              </w:rPr>
              <w:t>.</w:t>
            </w:r>
            <w:r w:rsidRPr="005D76F7">
              <w:rPr>
                <w:rFonts w:ascii="Times New Roman" w:hAnsi="Times New Roman" w:cs="Times New Roman"/>
                <w:sz w:val="24"/>
                <w:szCs w:val="24"/>
              </w:rPr>
              <w:t xml:space="preserve">  </w:t>
            </w:r>
          </w:p>
        </w:tc>
      </w:tr>
      <w:tr w:rsidR="005D76F7" w:rsidRPr="005D76F7" w:rsidTr="00EB2060">
        <w:trPr>
          <w:trHeight w:val="2494"/>
        </w:trPr>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20" w:line="259" w:lineRule="auto"/>
              <w:rPr>
                <w:rFonts w:ascii="Times New Roman" w:hAnsi="Times New Roman" w:cs="Times New Roman"/>
                <w:sz w:val="24"/>
                <w:szCs w:val="24"/>
              </w:rPr>
            </w:pPr>
            <w:r w:rsidRPr="005D76F7">
              <w:rPr>
                <w:rFonts w:ascii="Times New Roman" w:hAnsi="Times New Roman" w:cs="Times New Roman"/>
                <w:sz w:val="24"/>
                <w:szCs w:val="24"/>
              </w:rPr>
              <w:lastRenderedPageBreak/>
              <w:t xml:space="preserve">«Книжный </w:t>
            </w:r>
          </w:p>
          <w:p w:rsidR="005D76F7" w:rsidRPr="005D76F7" w:rsidRDefault="005D76F7" w:rsidP="005D76F7">
            <w:pPr>
              <w:spacing w:after="0" w:line="259" w:lineRule="auto"/>
              <w:rPr>
                <w:rFonts w:ascii="Times New Roman" w:hAnsi="Times New Roman" w:cs="Times New Roman"/>
                <w:sz w:val="24"/>
                <w:szCs w:val="24"/>
              </w:rPr>
            </w:pPr>
            <w:r w:rsidRPr="005D76F7">
              <w:rPr>
                <w:rFonts w:ascii="Times New Roman" w:hAnsi="Times New Roman" w:cs="Times New Roman"/>
                <w:sz w:val="24"/>
                <w:szCs w:val="24"/>
              </w:rPr>
              <w:t xml:space="preserve">уголок»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Формирование умения самостоятельно работать с книгой, «добывать» нужную информацию.  </w:t>
            </w:r>
          </w:p>
        </w:tc>
        <w:tc>
          <w:tcPr>
            <w:tcW w:w="5407" w:type="dxa"/>
            <w:tcBorders>
              <w:top w:val="single" w:sz="4" w:space="0" w:color="000000"/>
              <w:left w:val="single" w:sz="4" w:space="0" w:color="000000"/>
              <w:bottom w:val="single" w:sz="4" w:space="0" w:color="000000"/>
              <w:right w:val="single" w:sz="4" w:space="0" w:color="000000"/>
            </w:tcBorders>
            <w:shd w:val="clear" w:color="auto" w:fill="auto"/>
          </w:tcPr>
          <w:p w:rsidR="00B009BF" w:rsidRDefault="005D76F7" w:rsidP="005D76F7">
            <w:pPr>
              <w:spacing w:after="0" w:line="245" w:lineRule="auto"/>
              <w:ind w:left="2"/>
              <w:rPr>
                <w:rFonts w:ascii="Times New Roman" w:hAnsi="Times New Roman" w:cs="Times New Roman"/>
                <w:sz w:val="24"/>
                <w:szCs w:val="24"/>
              </w:rPr>
            </w:pPr>
            <w:r w:rsidRPr="005D76F7">
              <w:rPr>
                <w:rFonts w:ascii="Times New Roman" w:hAnsi="Times New Roman" w:cs="Times New Roman"/>
                <w:sz w:val="24"/>
                <w:szCs w:val="24"/>
              </w:rPr>
              <w:t>Детская художественная литература в соответствии с возрастом детей</w:t>
            </w:r>
            <w:r w:rsidR="00B009BF">
              <w:rPr>
                <w:rFonts w:ascii="Times New Roman" w:hAnsi="Times New Roman" w:cs="Times New Roman"/>
                <w:sz w:val="24"/>
                <w:szCs w:val="24"/>
              </w:rPr>
              <w:t>.</w:t>
            </w:r>
          </w:p>
          <w:p w:rsidR="00EB2060" w:rsidRDefault="005D76F7" w:rsidP="005D76F7">
            <w:pPr>
              <w:spacing w:after="0" w:line="245"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 Наличие художественной литературы</w:t>
            </w:r>
            <w:r w:rsidR="00B009BF">
              <w:rPr>
                <w:rFonts w:ascii="Times New Roman" w:hAnsi="Times New Roman" w:cs="Times New Roman"/>
                <w:sz w:val="24"/>
                <w:szCs w:val="24"/>
              </w:rPr>
              <w:t>; и</w:t>
            </w:r>
            <w:r w:rsidRPr="005D76F7">
              <w:rPr>
                <w:rFonts w:ascii="Times New Roman" w:hAnsi="Times New Roman" w:cs="Times New Roman"/>
                <w:sz w:val="24"/>
                <w:szCs w:val="24"/>
              </w:rPr>
              <w:t>ллюстрации по темам образовательной деятельности по ознакомлению с окружающим миром и ознакомлению с художественной литературой</w:t>
            </w:r>
            <w:r w:rsidR="00EB2060">
              <w:rPr>
                <w:rFonts w:ascii="Times New Roman" w:hAnsi="Times New Roman" w:cs="Times New Roman"/>
                <w:sz w:val="24"/>
                <w:szCs w:val="24"/>
              </w:rPr>
              <w:t>.</w:t>
            </w:r>
            <w:r w:rsidRPr="005D76F7">
              <w:rPr>
                <w:rFonts w:ascii="Times New Roman" w:hAnsi="Times New Roman" w:cs="Times New Roman"/>
                <w:sz w:val="24"/>
                <w:szCs w:val="24"/>
              </w:rPr>
              <w:t xml:space="preserve"> </w:t>
            </w:r>
          </w:p>
          <w:p w:rsidR="005D76F7" w:rsidRPr="005D76F7" w:rsidRDefault="005D76F7" w:rsidP="005D76F7">
            <w:pPr>
              <w:spacing w:after="0" w:line="245"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Материалы о художниках – иллюстраторах </w:t>
            </w:r>
          </w:p>
          <w:p w:rsidR="005D76F7" w:rsidRPr="005D76F7" w:rsidRDefault="005D76F7" w:rsidP="005D76F7">
            <w:pPr>
              <w:spacing w:after="22"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Портрет поэтов, писателей (старший возраст) </w:t>
            </w:r>
          </w:p>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Тематические выставки  </w:t>
            </w:r>
          </w:p>
        </w:tc>
      </w:tr>
      <w:tr w:rsidR="005D76F7" w:rsidRPr="005D76F7" w:rsidTr="00EB2060">
        <w:trPr>
          <w:trHeight w:val="2494"/>
        </w:trPr>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44" w:line="238" w:lineRule="auto"/>
              <w:rPr>
                <w:rFonts w:ascii="Times New Roman" w:hAnsi="Times New Roman" w:cs="Times New Roman"/>
                <w:sz w:val="24"/>
                <w:szCs w:val="24"/>
              </w:rPr>
            </w:pPr>
            <w:r w:rsidRPr="005D76F7">
              <w:rPr>
                <w:rFonts w:ascii="Times New Roman" w:hAnsi="Times New Roman" w:cs="Times New Roman"/>
                <w:sz w:val="24"/>
                <w:szCs w:val="24"/>
              </w:rPr>
              <w:t>«Центр театрализации и музицирования» (Театрализован</w:t>
            </w:r>
            <w:r w:rsidR="00EB2060">
              <w:rPr>
                <w:rFonts w:ascii="Times New Roman" w:hAnsi="Times New Roman" w:cs="Times New Roman"/>
                <w:sz w:val="24"/>
                <w:szCs w:val="24"/>
              </w:rPr>
              <w:t>-ны</w:t>
            </w:r>
            <w:r w:rsidRPr="005D76F7">
              <w:rPr>
                <w:rFonts w:ascii="Times New Roman" w:hAnsi="Times New Roman" w:cs="Times New Roman"/>
                <w:sz w:val="24"/>
                <w:szCs w:val="24"/>
              </w:rPr>
              <w:t xml:space="preserve">й и Музыкальный </w:t>
            </w:r>
          </w:p>
          <w:p w:rsidR="005D76F7" w:rsidRPr="005D76F7" w:rsidRDefault="005D76F7" w:rsidP="005D76F7">
            <w:pPr>
              <w:spacing w:after="0" w:line="259" w:lineRule="auto"/>
              <w:rPr>
                <w:rFonts w:ascii="Times New Roman" w:hAnsi="Times New Roman" w:cs="Times New Roman"/>
                <w:sz w:val="24"/>
                <w:szCs w:val="24"/>
              </w:rPr>
            </w:pPr>
            <w:r w:rsidRPr="005D76F7">
              <w:rPr>
                <w:rFonts w:ascii="Times New Roman" w:hAnsi="Times New Roman" w:cs="Times New Roman"/>
                <w:sz w:val="24"/>
                <w:szCs w:val="24"/>
              </w:rPr>
              <w:t xml:space="preserve">уголок)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38"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Развитие творческих способностей ребенка, стремление проявить </w:t>
            </w:r>
          </w:p>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себя в играх драматизациях и различных видах театра Развитие творческих способностей в самостоятельно </w:t>
            </w:r>
            <w:r w:rsidR="00EB2060">
              <w:rPr>
                <w:rFonts w:ascii="Times New Roman" w:hAnsi="Times New Roman" w:cs="Times New Roman"/>
                <w:sz w:val="24"/>
                <w:szCs w:val="24"/>
              </w:rPr>
              <w:t>–</w:t>
            </w:r>
            <w:r w:rsidRPr="005D76F7">
              <w:rPr>
                <w:rFonts w:ascii="Times New Roman" w:hAnsi="Times New Roman" w:cs="Times New Roman"/>
                <w:sz w:val="24"/>
                <w:szCs w:val="24"/>
              </w:rPr>
              <w:t xml:space="preserve"> </w:t>
            </w:r>
            <w:r w:rsidR="00EB2060">
              <w:rPr>
                <w:rFonts w:ascii="Times New Roman" w:hAnsi="Times New Roman" w:cs="Times New Roman"/>
                <w:sz w:val="24"/>
                <w:szCs w:val="24"/>
              </w:rPr>
              <w:t>ритмической</w:t>
            </w:r>
            <w:r w:rsidR="00EB2060" w:rsidRPr="005D76F7">
              <w:rPr>
                <w:rFonts w:ascii="Times New Roman" w:hAnsi="Times New Roman" w:cs="Times New Roman"/>
                <w:sz w:val="24"/>
                <w:szCs w:val="24"/>
              </w:rPr>
              <w:t xml:space="preserve">деятельности  </w:t>
            </w:r>
          </w:p>
        </w:tc>
        <w:tc>
          <w:tcPr>
            <w:tcW w:w="5407" w:type="dxa"/>
            <w:tcBorders>
              <w:top w:val="single" w:sz="4" w:space="0" w:color="000000"/>
              <w:left w:val="single" w:sz="4" w:space="0" w:color="000000"/>
              <w:bottom w:val="single" w:sz="4" w:space="0" w:color="000000"/>
              <w:right w:val="single" w:sz="4" w:space="0" w:color="000000"/>
            </w:tcBorders>
            <w:shd w:val="clear" w:color="auto" w:fill="auto"/>
          </w:tcPr>
          <w:p w:rsidR="00EB2060" w:rsidRDefault="005D76F7" w:rsidP="005D76F7">
            <w:pPr>
              <w:spacing w:after="0" w:line="259" w:lineRule="auto"/>
              <w:ind w:left="2" w:right="51"/>
              <w:rPr>
                <w:rFonts w:ascii="Times New Roman" w:hAnsi="Times New Roman" w:cs="Times New Roman"/>
                <w:sz w:val="24"/>
                <w:szCs w:val="24"/>
              </w:rPr>
            </w:pPr>
            <w:r w:rsidRPr="005D76F7">
              <w:rPr>
                <w:rFonts w:ascii="Times New Roman" w:hAnsi="Times New Roman" w:cs="Times New Roman"/>
                <w:sz w:val="24"/>
                <w:szCs w:val="24"/>
              </w:rPr>
              <w:t>Ширмы</w:t>
            </w:r>
            <w:r w:rsidR="00EB2060">
              <w:rPr>
                <w:rFonts w:ascii="Times New Roman" w:hAnsi="Times New Roman" w:cs="Times New Roman"/>
                <w:sz w:val="24"/>
                <w:szCs w:val="24"/>
              </w:rPr>
              <w:t>, э</w:t>
            </w:r>
            <w:r w:rsidRPr="005D76F7">
              <w:rPr>
                <w:rFonts w:ascii="Times New Roman" w:hAnsi="Times New Roman" w:cs="Times New Roman"/>
                <w:sz w:val="24"/>
                <w:szCs w:val="24"/>
              </w:rPr>
              <w:t>лементы костюмов</w:t>
            </w:r>
            <w:r w:rsidR="00EB2060">
              <w:rPr>
                <w:rFonts w:ascii="Times New Roman" w:hAnsi="Times New Roman" w:cs="Times New Roman"/>
                <w:sz w:val="24"/>
                <w:szCs w:val="24"/>
              </w:rPr>
              <w:t>, р</w:t>
            </w:r>
            <w:r w:rsidRPr="005D76F7">
              <w:rPr>
                <w:rFonts w:ascii="Times New Roman" w:hAnsi="Times New Roman" w:cs="Times New Roman"/>
                <w:sz w:val="24"/>
                <w:szCs w:val="24"/>
              </w:rPr>
              <w:t>азличные виды театров (в соответствии с возрастом)</w:t>
            </w:r>
            <w:r w:rsidR="00EB2060">
              <w:rPr>
                <w:rFonts w:ascii="Times New Roman" w:hAnsi="Times New Roman" w:cs="Times New Roman"/>
                <w:sz w:val="24"/>
                <w:szCs w:val="24"/>
              </w:rPr>
              <w:t>.</w:t>
            </w:r>
            <w:r w:rsidRPr="005D76F7">
              <w:rPr>
                <w:rFonts w:ascii="Times New Roman" w:hAnsi="Times New Roman" w:cs="Times New Roman"/>
                <w:sz w:val="24"/>
                <w:szCs w:val="24"/>
              </w:rPr>
              <w:t xml:space="preserve"> </w:t>
            </w:r>
          </w:p>
          <w:p w:rsidR="005D76F7" w:rsidRPr="005D76F7" w:rsidRDefault="005D76F7" w:rsidP="005D76F7">
            <w:pPr>
              <w:spacing w:after="0" w:line="259" w:lineRule="auto"/>
              <w:ind w:left="2" w:right="51"/>
              <w:rPr>
                <w:rFonts w:ascii="Times New Roman" w:hAnsi="Times New Roman" w:cs="Times New Roman"/>
                <w:sz w:val="24"/>
                <w:szCs w:val="24"/>
              </w:rPr>
            </w:pPr>
            <w:r w:rsidRPr="005D76F7">
              <w:rPr>
                <w:rFonts w:ascii="Times New Roman" w:hAnsi="Times New Roman" w:cs="Times New Roman"/>
                <w:sz w:val="24"/>
                <w:szCs w:val="24"/>
              </w:rPr>
              <w:t>Предметы декорации</w:t>
            </w:r>
            <w:r w:rsidR="00EB2060">
              <w:rPr>
                <w:rFonts w:ascii="Times New Roman" w:hAnsi="Times New Roman" w:cs="Times New Roman"/>
                <w:sz w:val="24"/>
                <w:szCs w:val="24"/>
              </w:rPr>
              <w:t>,</w:t>
            </w:r>
            <w:r w:rsidRPr="005D76F7">
              <w:rPr>
                <w:rFonts w:ascii="Times New Roman" w:hAnsi="Times New Roman" w:cs="Times New Roman"/>
                <w:sz w:val="24"/>
                <w:szCs w:val="24"/>
              </w:rPr>
              <w:t xml:space="preserve"> </w:t>
            </w:r>
            <w:r w:rsidR="00EB2060">
              <w:rPr>
                <w:rFonts w:ascii="Times New Roman" w:hAnsi="Times New Roman" w:cs="Times New Roman"/>
                <w:sz w:val="24"/>
                <w:szCs w:val="24"/>
              </w:rPr>
              <w:t>м</w:t>
            </w:r>
            <w:r w:rsidRPr="005D76F7">
              <w:rPr>
                <w:rFonts w:ascii="Times New Roman" w:hAnsi="Times New Roman" w:cs="Times New Roman"/>
                <w:sz w:val="24"/>
                <w:szCs w:val="24"/>
              </w:rPr>
              <w:t>узы</w:t>
            </w:r>
            <w:r w:rsidR="00EB2060">
              <w:rPr>
                <w:rFonts w:ascii="Times New Roman" w:hAnsi="Times New Roman" w:cs="Times New Roman"/>
                <w:sz w:val="24"/>
                <w:szCs w:val="24"/>
              </w:rPr>
              <w:t>кальные игрушки и инструменты, д</w:t>
            </w:r>
            <w:r w:rsidRPr="005D76F7">
              <w:rPr>
                <w:rFonts w:ascii="Times New Roman" w:hAnsi="Times New Roman" w:cs="Times New Roman"/>
                <w:sz w:val="24"/>
                <w:szCs w:val="24"/>
              </w:rPr>
              <w:t>идактические игры</w:t>
            </w:r>
            <w:r w:rsidR="00EB2060">
              <w:rPr>
                <w:rFonts w:ascii="Times New Roman" w:hAnsi="Times New Roman" w:cs="Times New Roman"/>
                <w:sz w:val="24"/>
                <w:szCs w:val="24"/>
              </w:rPr>
              <w:t>, д</w:t>
            </w:r>
            <w:r w:rsidRPr="005D76F7">
              <w:rPr>
                <w:rFonts w:ascii="Times New Roman" w:hAnsi="Times New Roman" w:cs="Times New Roman"/>
                <w:sz w:val="24"/>
                <w:szCs w:val="24"/>
              </w:rPr>
              <w:t>етская литература</w:t>
            </w:r>
            <w:r w:rsidR="00EB2060">
              <w:rPr>
                <w:rFonts w:ascii="Times New Roman" w:hAnsi="Times New Roman" w:cs="Times New Roman"/>
                <w:sz w:val="24"/>
                <w:szCs w:val="24"/>
              </w:rPr>
              <w:t>,  п</w:t>
            </w:r>
            <w:r w:rsidRPr="005D76F7">
              <w:rPr>
                <w:rFonts w:ascii="Times New Roman" w:hAnsi="Times New Roman" w:cs="Times New Roman"/>
                <w:sz w:val="24"/>
                <w:szCs w:val="24"/>
              </w:rPr>
              <w:t>редметы, издающие различные по тембру звуки</w:t>
            </w:r>
            <w:r w:rsidR="00EB2060">
              <w:rPr>
                <w:rFonts w:ascii="Times New Roman" w:hAnsi="Times New Roman" w:cs="Times New Roman"/>
                <w:sz w:val="24"/>
                <w:szCs w:val="24"/>
              </w:rPr>
              <w:t>.</w:t>
            </w:r>
            <w:r w:rsidRPr="005D76F7">
              <w:rPr>
                <w:rFonts w:ascii="Times New Roman" w:hAnsi="Times New Roman" w:cs="Times New Roman"/>
                <w:sz w:val="24"/>
                <w:szCs w:val="24"/>
              </w:rPr>
              <w:t xml:space="preserve"> </w:t>
            </w:r>
          </w:p>
        </w:tc>
      </w:tr>
      <w:tr w:rsidR="005D76F7" w:rsidRPr="005D76F7" w:rsidTr="00EB2060">
        <w:trPr>
          <w:trHeight w:val="3874"/>
        </w:trPr>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rPr>
                <w:rFonts w:ascii="Times New Roman" w:hAnsi="Times New Roman" w:cs="Times New Roman"/>
                <w:sz w:val="24"/>
                <w:szCs w:val="24"/>
              </w:rPr>
            </w:pPr>
            <w:r w:rsidRPr="005D76F7">
              <w:rPr>
                <w:rFonts w:ascii="Times New Roman" w:hAnsi="Times New Roman" w:cs="Times New Roman"/>
                <w:sz w:val="24"/>
                <w:szCs w:val="24"/>
              </w:rPr>
              <w:t xml:space="preserve">«Центр творчества» (Творческая мастерская)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tc>
        <w:tc>
          <w:tcPr>
            <w:tcW w:w="5407"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39" w:line="245" w:lineRule="auto"/>
              <w:ind w:left="2"/>
              <w:rPr>
                <w:rFonts w:ascii="Times New Roman" w:hAnsi="Times New Roman" w:cs="Times New Roman"/>
                <w:sz w:val="24"/>
                <w:szCs w:val="24"/>
              </w:rPr>
            </w:pPr>
            <w:r w:rsidRPr="005D76F7">
              <w:rPr>
                <w:rFonts w:ascii="Times New Roman" w:hAnsi="Times New Roman" w:cs="Times New Roman"/>
                <w:sz w:val="24"/>
                <w:szCs w:val="24"/>
              </w:rPr>
              <w:t>Бумага разного форма</w:t>
            </w:r>
            <w:r w:rsidR="00EB2060">
              <w:rPr>
                <w:rFonts w:ascii="Times New Roman" w:hAnsi="Times New Roman" w:cs="Times New Roman"/>
                <w:sz w:val="24"/>
                <w:szCs w:val="24"/>
              </w:rPr>
              <w:t>та, разной формы, разного тона , д</w:t>
            </w:r>
            <w:r w:rsidRPr="005D76F7">
              <w:rPr>
                <w:rFonts w:ascii="Times New Roman" w:hAnsi="Times New Roman" w:cs="Times New Roman"/>
                <w:sz w:val="24"/>
                <w:szCs w:val="24"/>
              </w:rPr>
              <w:t>остаточное количество цветных карандашей, красок, кистей, тряпочек, пластилина (стеки, доски для лепки)</w:t>
            </w:r>
            <w:r w:rsidR="00EB2060">
              <w:rPr>
                <w:rFonts w:ascii="Times New Roman" w:hAnsi="Times New Roman" w:cs="Times New Roman"/>
                <w:sz w:val="24"/>
                <w:szCs w:val="24"/>
              </w:rPr>
              <w:t>,  н</w:t>
            </w:r>
            <w:r w:rsidRPr="005D76F7">
              <w:rPr>
                <w:rFonts w:ascii="Times New Roman" w:hAnsi="Times New Roman" w:cs="Times New Roman"/>
                <w:sz w:val="24"/>
                <w:szCs w:val="24"/>
              </w:rPr>
              <w:t>аличие цветной бумаги и картона</w:t>
            </w:r>
            <w:r w:rsidR="00EB2060">
              <w:rPr>
                <w:rFonts w:ascii="Times New Roman" w:hAnsi="Times New Roman" w:cs="Times New Roman"/>
                <w:sz w:val="24"/>
                <w:szCs w:val="24"/>
              </w:rPr>
              <w:t>,  д</w:t>
            </w:r>
            <w:r w:rsidRPr="005D76F7">
              <w:rPr>
                <w:rFonts w:ascii="Times New Roman" w:hAnsi="Times New Roman" w:cs="Times New Roman"/>
                <w:sz w:val="24"/>
                <w:szCs w:val="24"/>
              </w:rPr>
              <w:t>остаточное количество ножниц с закругленными концами, клея, клеенок, тряпочек, салфеток для аппликации</w:t>
            </w:r>
            <w:r w:rsidR="00FF4B41">
              <w:rPr>
                <w:rFonts w:ascii="Times New Roman" w:hAnsi="Times New Roman" w:cs="Times New Roman"/>
                <w:sz w:val="24"/>
                <w:szCs w:val="24"/>
              </w:rPr>
              <w:t>,  б</w:t>
            </w:r>
            <w:r w:rsidRPr="005D76F7">
              <w:rPr>
                <w:rFonts w:ascii="Times New Roman" w:hAnsi="Times New Roman" w:cs="Times New Roman"/>
                <w:sz w:val="24"/>
                <w:szCs w:val="24"/>
              </w:rPr>
              <w:t>росовый материал (фольга, фантики от конфет и др.)</w:t>
            </w:r>
            <w:r w:rsidR="00FF4B41">
              <w:rPr>
                <w:rFonts w:ascii="Times New Roman" w:hAnsi="Times New Roman" w:cs="Times New Roman"/>
                <w:sz w:val="24"/>
                <w:szCs w:val="24"/>
              </w:rPr>
              <w:t>,  м</w:t>
            </w:r>
            <w:r w:rsidRPr="005D76F7">
              <w:rPr>
                <w:rFonts w:ascii="Times New Roman" w:hAnsi="Times New Roman" w:cs="Times New Roman"/>
                <w:sz w:val="24"/>
                <w:szCs w:val="24"/>
              </w:rPr>
              <w:t>есто для сменных выставок детских работ, совместных работ детей и родителей</w:t>
            </w:r>
            <w:r w:rsidR="00FF4B41">
              <w:rPr>
                <w:rFonts w:ascii="Times New Roman" w:hAnsi="Times New Roman" w:cs="Times New Roman"/>
                <w:sz w:val="24"/>
                <w:szCs w:val="24"/>
              </w:rPr>
              <w:t>,</w:t>
            </w:r>
            <w:r w:rsidRPr="005D76F7">
              <w:rPr>
                <w:rFonts w:ascii="Times New Roman" w:hAnsi="Times New Roman" w:cs="Times New Roman"/>
                <w:sz w:val="24"/>
                <w:szCs w:val="24"/>
              </w:rPr>
              <w:t xml:space="preserve"> </w:t>
            </w:r>
            <w:r w:rsidR="00FF4B41">
              <w:rPr>
                <w:rFonts w:ascii="Times New Roman" w:hAnsi="Times New Roman" w:cs="Times New Roman"/>
                <w:sz w:val="24"/>
                <w:szCs w:val="24"/>
              </w:rPr>
              <w:t>а</w:t>
            </w:r>
            <w:r w:rsidRPr="005D76F7">
              <w:rPr>
                <w:rFonts w:ascii="Times New Roman" w:hAnsi="Times New Roman" w:cs="Times New Roman"/>
                <w:sz w:val="24"/>
                <w:szCs w:val="24"/>
              </w:rPr>
              <w:t>льбомы- раскраски</w:t>
            </w:r>
            <w:r w:rsidR="00FF4B41">
              <w:rPr>
                <w:rFonts w:ascii="Times New Roman" w:hAnsi="Times New Roman" w:cs="Times New Roman"/>
                <w:sz w:val="24"/>
                <w:szCs w:val="24"/>
              </w:rPr>
              <w:t>,  н</w:t>
            </w:r>
            <w:r w:rsidRPr="005D76F7">
              <w:rPr>
                <w:rFonts w:ascii="Times New Roman" w:hAnsi="Times New Roman" w:cs="Times New Roman"/>
                <w:sz w:val="24"/>
                <w:szCs w:val="24"/>
              </w:rPr>
              <w:t>аборы открыток, картинки, книги и альбомы с иллюстрациями, предметные картинки</w:t>
            </w:r>
            <w:r w:rsidR="00FF4B41">
              <w:rPr>
                <w:rFonts w:ascii="Times New Roman" w:hAnsi="Times New Roman" w:cs="Times New Roman"/>
                <w:sz w:val="24"/>
                <w:szCs w:val="24"/>
              </w:rPr>
              <w:t xml:space="preserve">, </w:t>
            </w:r>
            <w:r w:rsidRPr="005D76F7">
              <w:rPr>
                <w:rFonts w:ascii="Times New Roman" w:hAnsi="Times New Roman" w:cs="Times New Roman"/>
                <w:sz w:val="24"/>
                <w:szCs w:val="24"/>
              </w:rPr>
              <w:t xml:space="preserve"> </w:t>
            </w:r>
          </w:p>
          <w:p w:rsidR="005D76F7" w:rsidRPr="005D76F7" w:rsidRDefault="00FF4B41" w:rsidP="005D76F7">
            <w:pPr>
              <w:spacing w:after="0" w:line="259" w:lineRule="auto"/>
              <w:ind w:left="2"/>
              <w:rPr>
                <w:rFonts w:ascii="Times New Roman" w:hAnsi="Times New Roman" w:cs="Times New Roman"/>
                <w:sz w:val="24"/>
                <w:szCs w:val="24"/>
              </w:rPr>
            </w:pPr>
            <w:r>
              <w:rPr>
                <w:rFonts w:ascii="Times New Roman" w:hAnsi="Times New Roman" w:cs="Times New Roman"/>
                <w:sz w:val="24"/>
                <w:szCs w:val="24"/>
              </w:rPr>
              <w:t>п</w:t>
            </w:r>
            <w:r w:rsidR="005D76F7" w:rsidRPr="005D76F7">
              <w:rPr>
                <w:rFonts w:ascii="Times New Roman" w:hAnsi="Times New Roman" w:cs="Times New Roman"/>
                <w:sz w:val="24"/>
                <w:szCs w:val="24"/>
              </w:rPr>
              <w:t xml:space="preserve">редметы народно – прикладного искусства </w:t>
            </w:r>
          </w:p>
        </w:tc>
      </w:tr>
      <w:tr w:rsidR="005D76F7" w:rsidRPr="005D76F7" w:rsidTr="00EB2060">
        <w:trPr>
          <w:trHeight w:val="1669"/>
        </w:trPr>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rPr>
                <w:rFonts w:ascii="Times New Roman" w:hAnsi="Times New Roman" w:cs="Times New Roman"/>
                <w:sz w:val="24"/>
                <w:szCs w:val="24"/>
              </w:rPr>
            </w:pPr>
            <w:r w:rsidRPr="005D76F7">
              <w:rPr>
                <w:rFonts w:ascii="Times New Roman" w:hAnsi="Times New Roman" w:cs="Times New Roman"/>
                <w:sz w:val="24"/>
                <w:szCs w:val="24"/>
              </w:rPr>
              <w:t xml:space="preserve">«Центр уединения»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Снятие </w:t>
            </w:r>
          </w:p>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психо</w:t>
            </w:r>
            <w:r w:rsidR="00FF4B41">
              <w:rPr>
                <w:rFonts w:ascii="Times New Roman" w:hAnsi="Times New Roman" w:cs="Times New Roman"/>
                <w:sz w:val="24"/>
                <w:szCs w:val="24"/>
              </w:rPr>
              <w:t xml:space="preserve"> </w:t>
            </w:r>
            <w:r w:rsidRPr="005D76F7">
              <w:rPr>
                <w:rFonts w:ascii="Times New Roman" w:hAnsi="Times New Roman" w:cs="Times New Roman"/>
                <w:sz w:val="24"/>
                <w:szCs w:val="24"/>
              </w:rPr>
              <w:t xml:space="preserve">эмоционального напряжения воспитанников.  </w:t>
            </w:r>
          </w:p>
        </w:tc>
        <w:tc>
          <w:tcPr>
            <w:tcW w:w="5407" w:type="dxa"/>
            <w:tcBorders>
              <w:top w:val="single" w:sz="4" w:space="0" w:color="000000"/>
              <w:left w:val="single" w:sz="4" w:space="0" w:color="000000"/>
              <w:bottom w:val="single" w:sz="4" w:space="0" w:color="000000"/>
              <w:right w:val="single" w:sz="4" w:space="0" w:color="000000"/>
            </w:tcBorders>
            <w:shd w:val="clear" w:color="auto" w:fill="auto"/>
          </w:tcPr>
          <w:p w:rsidR="00FF4B41"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Фотографии родных и близких, игрушечный телефон, мягкие, красивые подушки, мягкие модули. </w:t>
            </w:r>
          </w:p>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Коробочка «Спрячь</w:t>
            </w:r>
            <w:r w:rsidR="00FF4B41">
              <w:rPr>
                <w:rFonts w:ascii="Times New Roman" w:hAnsi="Times New Roman" w:cs="Times New Roman"/>
                <w:sz w:val="24"/>
                <w:szCs w:val="24"/>
              </w:rPr>
              <w:t xml:space="preserve"> все плохое», наборы иллюстраций «Эмоции», «Наши чувства и эмоции»,  д</w:t>
            </w:r>
            <w:r w:rsidRPr="005D76F7">
              <w:rPr>
                <w:rFonts w:ascii="Times New Roman" w:hAnsi="Times New Roman" w:cs="Times New Roman"/>
                <w:sz w:val="24"/>
                <w:szCs w:val="24"/>
              </w:rPr>
              <w:t>идактические игры, шнуровки, пластилин и т. п. - все то, что способно отвлечь внимание ребенка</w:t>
            </w:r>
            <w:r w:rsidR="00FF4B41">
              <w:rPr>
                <w:rFonts w:ascii="Times New Roman" w:hAnsi="Times New Roman" w:cs="Times New Roman"/>
                <w:sz w:val="24"/>
                <w:szCs w:val="24"/>
              </w:rPr>
              <w:t>,</w:t>
            </w:r>
            <w:r w:rsidRPr="005D76F7">
              <w:rPr>
                <w:rFonts w:ascii="Times New Roman" w:hAnsi="Times New Roman" w:cs="Times New Roman"/>
                <w:sz w:val="24"/>
                <w:szCs w:val="24"/>
              </w:rPr>
              <w:t xml:space="preserve"> на некоторое время. </w:t>
            </w:r>
          </w:p>
        </w:tc>
      </w:tr>
      <w:tr w:rsidR="005D76F7" w:rsidRPr="005D76F7" w:rsidTr="00EB2060">
        <w:trPr>
          <w:trHeight w:val="2770"/>
        </w:trPr>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right="241"/>
              <w:rPr>
                <w:rFonts w:ascii="Times New Roman" w:hAnsi="Times New Roman" w:cs="Times New Roman"/>
                <w:sz w:val="24"/>
                <w:szCs w:val="24"/>
              </w:rPr>
            </w:pPr>
            <w:r w:rsidRPr="005D76F7">
              <w:rPr>
                <w:rFonts w:ascii="Times New Roman" w:hAnsi="Times New Roman" w:cs="Times New Roman"/>
                <w:sz w:val="24"/>
                <w:szCs w:val="24"/>
              </w:rPr>
              <w:t xml:space="preserve">«Центр коррекции» (для детей с ОВЗ)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Организации совместной деятельности воспитателя и специалиста с детьми с ОВЗ, направленной на коррекцию имеющихся у них нарушений.  </w:t>
            </w:r>
          </w:p>
        </w:tc>
        <w:tc>
          <w:tcPr>
            <w:tcW w:w="5407" w:type="dxa"/>
            <w:tcBorders>
              <w:top w:val="single" w:sz="4" w:space="0" w:color="000000"/>
              <w:left w:val="single" w:sz="4" w:space="0" w:color="000000"/>
              <w:bottom w:val="single" w:sz="4" w:space="0" w:color="000000"/>
              <w:right w:val="single" w:sz="4" w:space="0" w:color="000000"/>
            </w:tcBorders>
            <w:shd w:val="clear" w:color="auto" w:fill="auto"/>
          </w:tcPr>
          <w:p w:rsidR="005D76F7" w:rsidRPr="005D76F7" w:rsidRDefault="005D76F7" w:rsidP="005D76F7">
            <w:pPr>
              <w:spacing w:after="0" w:line="259" w:lineRule="auto"/>
              <w:ind w:left="2"/>
              <w:rPr>
                <w:rFonts w:ascii="Times New Roman" w:hAnsi="Times New Roman" w:cs="Times New Roman"/>
                <w:sz w:val="24"/>
                <w:szCs w:val="24"/>
              </w:rPr>
            </w:pPr>
            <w:r w:rsidRPr="005D76F7">
              <w:rPr>
                <w:rFonts w:ascii="Times New Roman" w:hAnsi="Times New Roman" w:cs="Times New Roman"/>
                <w:sz w:val="24"/>
                <w:szCs w:val="24"/>
              </w:rPr>
              <w:t xml:space="preserve">Зеркало, картинки для иллюстрации артикуляционных игр, комплексы заданий для артикуляции в картинках или таблицах. Волчки, шнуровки разных форм и размеров, мозаики, пазлы, шаблоны под штриховку, обводку, карандаши, фломастеры. Воздушные шарики, дудочки, мыльные пузыри, вертушки. Альбомы с заданиями по автоматизации звуков и пр. Дидактическое оснащение подбирается для решения коррекционных задач на данной неделе. </w:t>
            </w:r>
          </w:p>
        </w:tc>
      </w:tr>
    </w:tbl>
    <w:p w:rsidR="00036D05" w:rsidRDefault="00036D05" w:rsidP="006239FC">
      <w:pPr>
        <w:autoSpaceDE w:val="0"/>
        <w:autoSpaceDN w:val="0"/>
        <w:adjustRightInd w:val="0"/>
        <w:spacing w:after="0" w:line="240" w:lineRule="auto"/>
        <w:rPr>
          <w:rFonts w:ascii="Times New Roman" w:hAnsi="Times New Roman" w:cs="Times New Roman"/>
          <w:b/>
          <w:sz w:val="24"/>
          <w:szCs w:val="24"/>
        </w:rPr>
      </w:pPr>
    </w:p>
    <w:p w:rsidR="00CD674C" w:rsidRDefault="00CD674C" w:rsidP="006239FC">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3.3. </w:t>
      </w:r>
      <w:r w:rsidRPr="00CD674C">
        <w:rPr>
          <w:rFonts w:ascii="Times New Roman" w:hAnsi="Times New Roman" w:cs="Times New Roman"/>
          <w:b/>
          <w:sz w:val="24"/>
          <w:szCs w:val="24"/>
        </w:rPr>
        <w:t>Материально-техническое обеспечение Программы, обеспеченность методическими материалами и средствами обучения и воспитания</w:t>
      </w:r>
      <w:r>
        <w:rPr>
          <w:rFonts w:ascii="Times New Roman" w:hAnsi="Times New Roman" w:cs="Times New Roman"/>
          <w:b/>
          <w:sz w:val="24"/>
          <w:szCs w:val="24"/>
        </w:rPr>
        <w:t>.</w:t>
      </w:r>
    </w:p>
    <w:p w:rsidR="00CD674C" w:rsidRPr="00CD674C" w:rsidRDefault="00CD674C" w:rsidP="00CD674C">
      <w:pPr>
        <w:spacing w:after="0"/>
        <w:rPr>
          <w:rFonts w:ascii="Times New Roman" w:hAnsi="Times New Roman" w:cs="Times New Roman"/>
          <w:sz w:val="24"/>
          <w:szCs w:val="24"/>
        </w:rPr>
      </w:pPr>
      <w:r w:rsidRPr="00CD674C">
        <w:rPr>
          <w:rFonts w:ascii="Times New Roman" w:hAnsi="Times New Roman" w:cs="Times New Roman"/>
          <w:sz w:val="24"/>
          <w:szCs w:val="24"/>
        </w:rPr>
        <w:t>Оборудование МБДОУ соответствует Санитарным правилам СП 2.4.3548-20 «Санитарно</w:t>
      </w:r>
      <w:r>
        <w:rPr>
          <w:rFonts w:ascii="Times New Roman" w:hAnsi="Times New Roman" w:cs="Times New Roman"/>
          <w:sz w:val="24"/>
          <w:szCs w:val="24"/>
        </w:rPr>
        <w:t xml:space="preserve"> </w:t>
      </w:r>
      <w:r w:rsidRPr="00CD674C">
        <w:rPr>
          <w:rFonts w:ascii="Times New Roman" w:hAnsi="Times New Roman" w:cs="Times New Roman"/>
          <w:sz w:val="24"/>
          <w:szCs w:val="24"/>
        </w:rPr>
        <w:t xml:space="preserve">эпидемиологические требования к организациям воспитания и обучения, отдыха и оздоровления детей и молодежи», утверждѐнным постановлением Главного государственного санитарного врача Российской Федерации от 28.09.2020 г. № 28.  </w:t>
      </w:r>
    </w:p>
    <w:p w:rsidR="00CD674C" w:rsidRPr="00CD674C" w:rsidRDefault="00CD674C" w:rsidP="00CD674C">
      <w:pPr>
        <w:spacing w:after="0"/>
        <w:rPr>
          <w:rFonts w:ascii="Times New Roman" w:hAnsi="Times New Roman" w:cs="Times New Roman"/>
          <w:sz w:val="24"/>
          <w:szCs w:val="24"/>
        </w:rPr>
      </w:pPr>
      <w:r w:rsidRPr="00CD674C">
        <w:rPr>
          <w:rFonts w:ascii="Times New Roman" w:hAnsi="Times New Roman" w:cs="Times New Roman"/>
          <w:sz w:val="24"/>
          <w:szCs w:val="24"/>
        </w:rPr>
        <w:t xml:space="preserve">В МБДОУ выполняются требования санитарно-эпидемиологических правил и гигиенических нормативов:  </w:t>
      </w:r>
    </w:p>
    <w:p w:rsidR="00CD674C" w:rsidRPr="00CD674C" w:rsidRDefault="00CD674C" w:rsidP="00CD674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74C">
        <w:rPr>
          <w:rFonts w:ascii="Times New Roman" w:hAnsi="Times New Roman" w:cs="Times New Roman"/>
          <w:sz w:val="24"/>
          <w:szCs w:val="24"/>
        </w:rPr>
        <w:t xml:space="preserve">к условиям размещения организаций, осуществляющих образовательную деятельность;  </w:t>
      </w:r>
    </w:p>
    <w:p w:rsidR="00CD674C" w:rsidRPr="00CD674C" w:rsidRDefault="00CD674C" w:rsidP="00CD674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74C">
        <w:rPr>
          <w:rFonts w:ascii="Times New Roman" w:hAnsi="Times New Roman" w:cs="Times New Roman"/>
          <w:sz w:val="24"/>
          <w:szCs w:val="24"/>
        </w:rPr>
        <w:t xml:space="preserve">оборудованию и содержанию территории; помещениям, их оборудованию и содержанию;  </w:t>
      </w:r>
    </w:p>
    <w:p w:rsidR="00CD674C" w:rsidRPr="00CD674C" w:rsidRDefault="00CD674C" w:rsidP="00CD674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74C">
        <w:rPr>
          <w:rFonts w:ascii="Times New Roman" w:hAnsi="Times New Roman" w:cs="Times New Roman"/>
          <w:sz w:val="24"/>
          <w:szCs w:val="24"/>
        </w:rPr>
        <w:t xml:space="preserve">естественному и искусственному освещению помещений; отоплению и вентиляции;  </w:t>
      </w:r>
    </w:p>
    <w:p w:rsidR="00CD674C" w:rsidRPr="00CD674C" w:rsidRDefault="00CD674C" w:rsidP="00CD674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74C">
        <w:rPr>
          <w:rFonts w:ascii="Times New Roman" w:hAnsi="Times New Roman" w:cs="Times New Roman"/>
          <w:sz w:val="24"/>
          <w:szCs w:val="24"/>
        </w:rPr>
        <w:t xml:space="preserve">водоснабжению и канализации; организации питания; медицинскому обеспечению;  </w:t>
      </w:r>
    </w:p>
    <w:p w:rsidR="00CD674C" w:rsidRPr="00CD674C" w:rsidRDefault="00CD674C" w:rsidP="00CD674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74C">
        <w:rPr>
          <w:rFonts w:ascii="Times New Roman" w:hAnsi="Times New Roman" w:cs="Times New Roman"/>
          <w:sz w:val="24"/>
          <w:szCs w:val="24"/>
        </w:rPr>
        <w:t xml:space="preserve">приему детей в организации, осуществляющих образовательную деятельность;  </w:t>
      </w:r>
    </w:p>
    <w:p w:rsidR="00CD674C" w:rsidRPr="00CD674C" w:rsidRDefault="00CD674C" w:rsidP="00CD674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74C">
        <w:rPr>
          <w:rFonts w:ascii="Times New Roman" w:hAnsi="Times New Roman" w:cs="Times New Roman"/>
          <w:sz w:val="24"/>
          <w:szCs w:val="24"/>
        </w:rPr>
        <w:t xml:space="preserve">организации режима дня;  </w:t>
      </w:r>
    </w:p>
    <w:p w:rsidR="00CD674C" w:rsidRPr="00CD674C" w:rsidRDefault="00CD674C" w:rsidP="00CD674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74C">
        <w:rPr>
          <w:rFonts w:ascii="Times New Roman" w:hAnsi="Times New Roman" w:cs="Times New Roman"/>
          <w:sz w:val="24"/>
          <w:szCs w:val="24"/>
        </w:rPr>
        <w:t xml:space="preserve">организации физического воспитания;  </w:t>
      </w:r>
    </w:p>
    <w:p w:rsidR="00CD674C" w:rsidRPr="00CD674C" w:rsidRDefault="00CD674C" w:rsidP="00CD674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74C">
        <w:rPr>
          <w:rFonts w:ascii="Times New Roman" w:hAnsi="Times New Roman" w:cs="Times New Roman"/>
          <w:sz w:val="24"/>
          <w:szCs w:val="24"/>
        </w:rPr>
        <w:t xml:space="preserve">личной гигиене персонала;  </w:t>
      </w:r>
    </w:p>
    <w:p w:rsidR="00CD674C" w:rsidRPr="00CD674C" w:rsidRDefault="00CD674C" w:rsidP="00CD674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74C">
        <w:rPr>
          <w:rFonts w:ascii="Times New Roman" w:hAnsi="Times New Roman" w:cs="Times New Roman"/>
          <w:sz w:val="24"/>
          <w:szCs w:val="24"/>
        </w:rPr>
        <w:t xml:space="preserve">выполнение требований пожарной безопасности и электробезопасности;  </w:t>
      </w:r>
    </w:p>
    <w:p w:rsidR="00CD674C" w:rsidRPr="00CD674C" w:rsidRDefault="00CD674C" w:rsidP="00CD674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74C">
        <w:rPr>
          <w:rFonts w:ascii="Times New Roman" w:hAnsi="Times New Roman" w:cs="Times New Roman"/>
          <w:sz w:val="24"/>
          <w:szCs w:val="24"/>
        </w:rPr>
        <w:t xml:space="preserve">выполнение требований по охране здоровья обучающихся и охране труда работников ДОУ; </w:t>
      </w:r>
    </w:p>
    <w:p w:rsidR="00CD674C" w:rsidRPr="00CD674C" w:rsidRDefault="00CD674C" w:rsidP="00CD674C">
      <w:pPr>
        <w:spacing w:after="0" w:line="26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674C">
        <w:rPr>
          <w:rFonts w:ascii="Times New Roman" w:hAnsi="Times New Roman" w:cs="Times New Roman"/>
          <w:sz w:val="24"/>
          <w:szCs w:val="24"/>
        </w:rPr>
        <w:t xml:space="preserve">возможность для беспрепятственного доступа обучающихся с ОВЗ, в том числе детей инвалидов к объектам инфраструктуры ДОУ.  </w:t>
      </w:r>
    </w:p>
    <w:p w:rsidR="00CD674C" w:rsidRPr="00CD674C" w:rsidRDefault="00CD674C" w:rsidP="00CD674C">
      <w:pPr>
        <w:spacing w:after="0"/>
        <w:rPr>
          <w:rFonts w:ascii="Times New Roman" w:hAnsi="Times New Roman" w:cs="Times New Roman"/>
          <w:sz w:val="24"/>
          <w:szCs w:val="24"/>
        </w:rPr>
      </w:pPr>
      <w:r w:rsidRPr="00CD674C">
        <w:rPr>
          <w:rFonts w:ascii="Times New Roman" w:hAnsi="Times New Roman" w:cs="Times New Roman"/>
          <w:sz w:val="24"/>
          <w:szCs w:val="24"/>
        </w:rPr>
        <w:t xml:space="preserve">При создании материально-технических условий для детей с ОВЗ ДОУ учитывает особенности их физического и психического развития.  </w:t>
      </w:r>
    </w:p>
    <w:p w:rsidR="00CD674C" w:rsidRPr="00CD674C" w:rsidRDefault="00CD674C" w:rsidP="00CD674C">
      <w:pPr>
        <w:spacing w:after="0"/>
        <w:rPr>
          <w:rFonts w:ascii="Times New Roman" w:hAnsi="Times New Roman" w:cs="Times New Roman"/>
          <w:sz w:val="24"/>
          <w:szCs w:val="24"/>
        </w:rPr>
      </w:pPr>
      <w:r w:rsidRPr="00CD674C">
        <w:rPr>
          <w:rFonts w:ascii="Times New Roman" w:hAnsi="Times New Roman" w:cs="Times New Roman"/>
          <w:sz w:val="24"/>
          <w:szCs w:val="24"/>
        </w:rPr>
        <w:t xml:space="preserve">Мебель (столы и стулья) обеспечивается цветовой маркировкой в соответствии с ростовой группой.  </w:t>
      </w:r>
    </w:p>
    <w:p w:rsidR="00CD674C" w:rsidRDefault="00CD674C" w:rsidP="00CD674C">
      <w:pPr>
        <w:spacing w:after="0" w:line="270" w:lineRule="auto"/>
        <w:ind w:firstLine="708"/>
        <w:rPr>
          <w:rFonts w:ascii="Times New Roman" w:hAnsi="Times New Roman" w:cs="Times New Roman"/>
          <w:i/>
          <w:sz w:val="24"/>
          <w:szCs w:val="24"/>
        </w:rPr>
      </w:pPr>
      <w:r w:rsidRPr="00CD674C">
        <w:rPr>
          <w:rFonts w:ascii="Times New Roman" w:hAnsi="Times New Roman" w:cs="Times New Roman"/>
          <w:i/>
          <w:sz w:val="24"/>
          <w:szCs w:val="24"/>
        </w:rPr>
        <w:t xml:space="preserve">Описание материально-технического обеспечения Программы, обеспеченности методическими материалами и средствами обучения и воспитания </w:t>
      </w:r>
    </w:p>
    <w:p w:rsidR="00036D05" w:rsidRPr="00CD674C" w:rsidRDefault="00036D05" w:rsidP="00CD674C">
      <w:pPr>
        <w:spacing w:after="0" w:line="270" w:lineRule="auto"/>
        <w:ind w:firstLine="708"/>
        <w:rPr>
          <w:rFonts w:ascii="Times New Roman" w:hAnsi="Times New Roman" w:cs="Times New Roman"/>
          <w:sz w:val="24"/>
          <w:szCs w:val="24"/>
        </w:rPr>
      </w:pPr>
    </w:p>
    <w:tbl>
      <w:tblPr>
        <w:tblW w:w="10282" w:type="dxa"/>
        <w:tblInd w:w="-92" w:type="dxa"/>
        <w:tblCellMar>
          <w:top w:w="7" w:type="dxa"/>
          <w:right w:w="63" w:type="dxa"/>
        </w:tblCellMar>
        <w:tblLook w:val="04A0"/>
      </w:tblPr>
      <w:tblGrid>
        <w:gridCol w:w="788"/>
        <w:gridCol w:w="2713"/>
        <w:gridCol w:w="6781"/>
      </w:tblGrid>
      <w:tr w:rsidR="00CD674C" w:rsidRPr="00CD674C" w:rsidTr="005D76F7">
        <w:trPr>
          <w:trHeight w:val="838"/>
        </w:trPr>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CD674C" w:rsidRPr="00CD674C" w:rsidRDefault="00CD674C" w:rsidP="00CD674C">
            <w:pPr>
              <w:spacing w:after="0" w:line="259" w:lineRule="auto"/>
              <w:rPr>
                <w:rFonts w:ascii="Times New Roman" w:hAnsi="Times New Roman" w:cs="Times New Roman"/>
                <w:b/>
                <w:sz w:val="24"/>
                <w:szCs w:val="24"/>
              </w:rPr>
            </w:pPr>
            <w:r w:rsidRPr="00CD674C">
              <w:rPr>
                <w:rFonts w:ascii="Times New Roman" w:hAnsi="Times New Roman" w:cs="Times New Roman"/>
                <w:b/>
                <w:sz w:val="24"/>
                <w:szCs w:val="24"/>
              </w:rPr>
              <w:t xml:space="preserve">№ </w:t>
            </w:r>
          </w:p>
          <w:p w:rsidR="00CD674C" w:rsidRPr="00CD674C" w:rsidRDefault="00CD674C" w:rsidP="00CD674C">
            <w:pPr>
              <w:spacing w:after="0" w:line="259" w:lineRule="auto"/>
              <w:rPr>
                <w:rFonts w:ascii="Times New Roman" w:hAnsi="Times New Roman" w:cs="Times New Roman"/>
                <w:b/>
                <w:sz w:val="24"/>
                <w:szCs w:val="24"/>
              </w:rPr>
            </w:pPr>
            <w:r w:rsidRPr="00CD674C">
              <w:rPr>
                <w:rFonts w:ascii="Times New Roman" w:hAnsi="Times New Roman" w:cs="Times New Roman"/>
                <w:b/>
                <w:sz w:val="24"/>
                <w:szCs w:val="24"/>
              </w:rPr>
              <w:t xml:space="preserve">п/п  </w:t>
            </w:r>
          </w:p>
        </w:tc>
        <w:tc>
          <w:tcPr>
            <w:tcW w:w="2713" w:type="dxa"/>
            <w:tcBorders>
              <w:top w:val="single" w:sz="4" w:space="0" w:color="000000"/>
              <w:left w:val="single" w:sz="4" w:space="0" w:color="000000"/>
              <w:bottom w:val="single" w:sz="4" w:space="0" w:color="000000"/>
              <w:right w:val="single" w:sz="4" w:space="0" w:color="000000"/>
            </w:tcBorders>
            <w:shd w:val="clear" w:color="auto" w:fill="auto"/>
          </w:tcPr>
          <w:p w:rsidR="00CD674C" w:rsidRPr="00CD674C" w:rsidRDefault="00CD674C" w:rsidP="00CD674C">
            <w:pPr>
              <w:spacing w:after="0" w:line="259" w:lineRule="auto"/>
              <w:rPr>
                <w:rFonts w:ascii="Times New Roman" w:hAnsi="Times New Roman" w:cs="Times New Roman"/>
                <w:b/>
                <w:sz w:val="24"/>
                <w:szCs w:val="24"/>
              </w:rPr>
            </w:pPr>
            <w:r w:rsidRPr="00CD674C">
              <w:rPr>
                <w:rFonts w:ascii="Times New Roman" w:hAnsi="Times New Roman" w:cs="Times New Roman"/>
                <w:b/>
                <w:sz w:val="24"/>
                <w:szCs w:val="24"/>
              </w:rPr>
              <w:t xml:space="preserve">Образовательные области  </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CD674C" w:rsidRPr="00CD674C" w:rsidRDefault="00CD674C" w:rsidP="00CD674C">
            <w:pPr>
              <w:spacing w:after="0" w:line="259" w:lineRule="auto"/>
              <w:rPr>
                <w:rFonts w:ascii="Times New Roman" w:hAnsi="Times New Roman" w:cs="Times New Roman"/>
                <w:b/>
                <w:sz w:val="24"/>
                <w:szCs w:val="24"/>
              </w:rPr>
            </w:pPr>
            <w:r w:rsidRPr="00CD674C">
              <w:rPr>
                <w:rFonts w:ascii="Times New Roman" w:hAnsi="Times New Roman" w:cs="Times New Roman"/>
                <w:b/>
                <w:sz w:val="24"/>
                <w:szCs w:val="24"/>
              </w:rPr>
              <w:t xml:space="preserve">Наименование оборудованных учебных кабинетов, объектов для проведения практических занятий, объектов физической культуры и спорта с перечнем основного оборудования </w:t>
            </w:r>
          </w:p>
        </w:tc>
      </w:tr>
      <w:tr w:rsidR="00CD674C" w:rsidRPr="00CD674C" w:rsidTr="005D76F7">
        <w:trPr>
          <w:trHeight w:val="3322"/>
        </w:trPr>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CD674C" w:rsidRPr="00CD674C" w:rsidRDefault="00CD674C" w:rsidP="00CD674C">
            <w:pPr>
              <w:spacing w:after="0" w:line="259" w:lineRule="auto"/>
              <w:rPr>
                <w:rFonts w:ascii="Times New Roman" w:hAnsi="Times New Roman" w:cs="Times New Roman"/>
                <w:sz w:val="24"/>
                <w:szCs w:val="24"/>
              </w:rPr>
            </w:pPr>
            <w:r w:rsidRPr="00CD674C">
              <w:rPr>
                <w:rFonts w:ascii="Times New Roman" w:hAnsi="Times New Roman" w:cs="Times New Roman"/>
                <w:i/>
                <w:sz w:val="24"/>
                <w:szCs w:val="24"/>
              </w:rPr>
              <w:t xml:space="preserve"> </w:t>
            </w:r>
          </w:p>
        </w:tc>
        <w:tc>
          <w:tcPr>
            <w:tcW w:w="2713" w:type="dxa"/>
            <w:tcBorders>
              <w:top w:val="single" w:sz="4" w:space="0" w:color="000000"/>
              <w:left w:val="single" w:sz="4" w:space="0" w:color="000000"/>
              <w:bottom w:val="single" w:sz="4" w:space="0" w:color="000000"/>
              <w:right w:val="single" w:sz="4" w:space="0" w:color="000000"/>
            </w:tcBorders>
            <w:shd w:val="clear" w:color="auto" w:fill="auto"/>
          </w:tcPr>
          <w:p w:rsidR="00CD674C" w:rsidRPr="00CD674C" w:rsidRDefault="00CD674C" w:rsidP="00CD674C">
            <w:pPr>
              <w:spacing w:after="0" w:line="259" w:lineRule="auto"/>
              <w:rPr>
                <w:rFonts w:ascii="Times New Roman" w:hAnsi="Times New Roman" w:cs="Times New Roman"/>
                <w:sz w:val="24"/>
                <w:szCs w:val="24"/>
              </w:rPr>
            </w:pPr>
            <w:r w:rsidRPr="00CD674C">
              <w:rPr>
                <w:rFonts w:ascii="Times New Roman" w:hAnsi="Times New Roman" w:cs="Times New Roman"/>
                <w:sz w:val="24"/>
                <w:szCs w:val="24"/>
              </w:rPr>
              <w:t>Социально</w:t>
            </w:r>
            <w:r>
              <w:rPr>
                <w:rFonts w:ascii="Times New Roman" w:hAnsi="Times New Roman" w:cs="Times New Roman"/>
                <w:sz w:val="24"/>
                <w:szCs w:val="24"/>
              </w:rPr>
              <w:t>-</w:t>
            </w:r>
            <w:r w:rsidRPr="00CD674C">
              <w:rPr>
                <w:rFonts w:ascii="Times New Roman" w:hAnsi="Times New Roman" w:cs="Times New Roman"/>
                <w:sz w:val="24"/>
                <w:szCs w:val="24"/>
              </w:rPr>
              <w:t xml:space="preserve">коммуникативное развитие  </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CD674C" w:rsidRPr="00CD674C" w:rsidRDefault="00CD674C" w:rsidP="00CD674C">
            <w:pPr>
              <w:spacing w:after="0" w:line="277" w:lineRule="auto"/>
              <w:rPr>
                <w:rFonts w:ascii="Times New Roman" w:hAnsi="Times New Roman" w:cs="Times New Roman"/>
                <w:sz w:val="24"/>
                <w:szCs w:val="24"/>
              </w:rPr>
            </w:pPr>
            <w:r w:rsidRPr="00CD674C">
              <w:rPr>
                <w:rFonts w:ascii="Times New Roman" w:hAnsi="Times New Roman" w:cs="Times New Roman"/>
                <w:sz w:val="24"/>
                <w:szCs w:val="24"/>
              </w:rPr>
              <w:t xml:space="preserve">Групповые комнаты с игровым оборудованием в группах, включающие: </w:t>
            </w:r>
          </w:p>
          <w:p w:rsidR="00CD674C" w:rsidRPr="00CD674C" w:rsidRDefault="00CD674C" w:rsidP="00CD674C">
            <w:pPr>
              <w:spacing w:after="0" w:line="277" w:lineRule="auto"/>
              <w:rPr>
                <w:rFonts w:ascii="Times New Roman" w:hAnsi="Times New Roman" w:cs="Times New Roman"/>
                <w:sz w:val="24"/>
                <w:szCs w:val="24"/>
              </w:rPr>
            </w:pPr>
            <w:r>
              <w:rPr>
                <w:rFonts w:ascii="Times New Roman" w:hAnsi="Times New Roman" w:cs="Times New Roman"/>
                <w:sz w:val="24"/>
                <w:szCs w:val="24"/>
              </w:rPr>
              <w:t xml:space="preserve">- </w:t>
            </w:r>
            <w:r w:rsidRPr="00CD674C">
              <w:rPr>
                <w:rFonts w:ascii="Times New Roman" w:hAnsi="Times New Roman" w:cs="Times New Roman"/>
                <w:sz w:val="24"/>
                <w:szCs w:val="24"/>
              </w:rPr>
              <w:t xml:space="preserve">предметы оперирования (для сюжетной игры),  - игрушки (персонажи и маркеры (знаки) игрового пространства);  </w:t>
            </w:r>
          </w:p>
          <w:p w:rsidR="00CD674C" w:rsidRPr="00CD674C" w:rsidRDefault="00CD674C" w:rsidP="00CD674C">
            <w:pPr>
              <w:spacing w:after="0" w:line="259" w:lineRule="auto"/>
              <w:rPr>
                <w:rFonts w:ascii="Times New Roman" w:hAnsi="Times New Roman" w:cs="Times New Roman"/>
                <w:sz w:val="24"/>
                <w:szCs w:val="24"/>
              </w:rPr>
            </w:pPr>
            <w:r>
              <w:rPr>
                <w:rFonts w:ascii="Times New Roman" w:hAnsi="Times New Roman" w:cs="Times New Roman"/>
                <w:sz w:val="24"/>
                <w:szCs w:val="24"/>
              </w:rPr>
              <w:t xml:space="preserve">- </w:t>
            </w:r>
            <w:r w:rsidRPr="00CD674C">
              <w:rPr>
                <w:rFonts w:ascii="Times New Roman" w:hAnsi="Times New Roman" w:cs="Times New Roman"/>
                <w:sz w:val="24"/>
                <w:szCs w:val="24"/>
              </w:rPr>
              <w:t xml:space="preserve">материал для игр с правилами;  </w:t>
            </w:r>
          </w:p>
          <w:p w:rsidR="00CD674C" w:rsidRPr="00CD674C" w:rsidRDefault="00CD674C" w:rsidP="00CD674C">
            <w:pPr>
              <w:spacing w:after="0" w:line="279" w:lineRule="auto"/>
              <w:rPr>
                <w:rFonts w:ascii="Times New Roman" w:hAnsi="Times New Roman" w:cs="Times New Roman"/>
                <w:sz w:val="24"/>
                <w:szCs w:val="24"/>
              </w:rPr>
            </w:pPr>
            <w:r>
              <w:rPr>
                <w:rFonts w:ascii="Times New Roman" w:hAnsi="Times New Roman" w:cs="Times New Roman"/>
                <w:sz w:val="24"/>
                <w:szCs w:val="24"/>
              </w:rPr>
              <w:t xml:space="preserve">- </w:t>
            </w:r>
            <w:r w:rsidRPr="00CD674C">
              <w:rPr>
                <w:rFonts w:ascii="Times New Roman" w:hAnsi="Times New Roman" w:cs="Times New Roman"/>
                <w:sz w:val="24"/>
                <w:szCs w:val="24"/>
              </w:rPr>
              <w:t xml:space="preserve">уголки уединения и социально-эмоциональные уголки.  Кабинет педагога-психолога, оборудованный пособиями и материалами для проведения занятий с детьми.  </w:t>
            </w:r>
          </w:p>
          <w:p w:rsidR="00CD674C" w:rsidRPr="00CD674C" w:rsidRDefault="00CD674C" w:rsidP="00CD674C">
            <w:pPr>
              <w:spacing w:after="0" w:line="279" w:lineRule="auto"/>
              <w:rPr>
                <w:rFonts w:ascii="Times New Roman" w:hAnsi="Times New Roman" w:cs="Times New Roman"/>
                <w:sz w:val="24"/>
                <w:szCs w:val="24"/>
              </w:rPr>
            </w:pPr>
            <w:r w:rsidRPr="00CD674C">
              <w:rPr>
                <w:rFonts w:ascii="Times New Roman" w:hAnsi="Times New Roman" w:cs="Times New Roman"/>
                <w:sz w:val="24"/>
                <w:szCs w:val="24"/>
              </w:rPr>
              <w:t xml:space="preserve">Кабинет учителя - логопеда, оборудованный пособиями и материалами для проведения занятий с детьми.  </w:t>
            </w:r>
          </w:p>
          <w:p w:rsidR="00CD674C" w:rsidRPr="00CD674C" w:rsidRDefault="00CD674C" w:rsidP="00CD674C">
            <w:pPr>
              <w:spacing w:after="0" w:line="259" w:lineRule="auto"/>
              <w:rPr>
                <w:rFonts w:ascii="Times New Roman" w:hAnsi="Times New Roman" w:cs="Times New Roman"/>
                <w:sz w:val="24"/>
                <w:szCs w:val="24"/>
              </w:rPr>
            </w:pPr>
            <w:r w:rsidRPr="00CD674C">
              <w:rPr>
                <w:rFonts w:ascii="Times New Roman" w:hAnsi="Times New Roman" w:cs="Times New Roman"/>
                <w:sz w:val="24"/>
                <w:szCs w:val="24"/>
              </w:rPr>
              <w:t xml:space="preserve"> </w:t>
            </w:r>
          </w:p>
        </w:tc>
      </w:tr>
      <w:tr w:rsidR="00CD674C" w:rsidRPr="00CD674C" w:rsidTr="005D76F7">
        <w:trPr>
          <w:trHeight w:val="1116"/>
        </w:trPr>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CD674C" w:rsidRDefault="00CD674C" w:rsidP="00CD674C">
            <w:pPr>
              <w:spacing w:after="0" w:line="259" w:lineRule="auto"/>
              <w:rPr>
                <w:rFonts w:ascii="Times New Roman" w:hAnsi="Times New Roman" w:cs="Times New Roman"/>
                <w:i/>
                <w:sz w:val="24"/>
                <w:szCs w:val="24"/>
              </w:rPr>
            </w:pPr>
            <w:r w:rsidRPr="00CD674C">
              <w:rPr>
                <w:rFonts w:ascii="Times New Roman" w:hAnsi="Times New Roman" w:cs="Times New Roman"/>
                <w:i/>
                <w:sz w:val="24"/>
                <w:szCs w:val="24"/>
              </w:rPr>
              <w:t xml:space="preserve"> </w:t>
            </w:r>
          </w:p>
          <w:p w:rsidR="00036D05" w:rsidRDefault="00036D05" w:rsidP="00CD674C">
            <w:pPr>
              <w:spacing w:after="0" w:line="259" w:lineRule="auto"/>
              <w:rPr>
                <w:rFonts w:ascii="Times New Roman" w:hAnsi="Times New Roman" w:cs="Times New Roman"/>
                <w:i/>
                <w:sz w:val="24"/>
                <w:szCs w:val="24"/>
              </w:rPr>
            </w:pPr>
          </w:p>
          <w:p w:rsidR="00036D05" w:rsidRDefault="00036D05" w:rsidP="00CD674C">
            <w:pPr>
              <w:spacing w:after="0" w:line="259" w:lineRule="auto"/>
              <w:rPr>
                <w:rFonts w:ascii="Times New Roman" w:hAnsi="Times New Roman" w:cs="Times New Roman"/>
                <w:i/>
                <w:sz w:val="24"/>
                <w:szCs w:val="24"/>
              </w:rPr>
            </w:pPr>
          </w:p>
          <w:p w:rsidR="00036D05" w:rsidRPr="00CD674C" w:rsidRDefault="00036D05" w:rsidP="00CD674C">
            <w:pPr>
              <w:spacing w:after="0" w:line="259" w:lineRule="auto"/>
              <w:rPr>
                <w:rFonts w:ascii="Times New Roman" w:hAnsi="Times New Roman" w:cs="Times New Roman"/>
                <w:sz w:val="24"/>
                <w:szCs w:val="24"/>
              </w:rPr>
            </w:pPr>
          </w:p>
        </w:tc>
        <w:tc>
          <w:tcPr>
            <w:tcW w:w="2713" w:type="dxa"/>
            <w:tcBorders>
              <w:top w:val="single" w:sz="4" w:space="0" w:color="000000"/>
              <w:left w:val="single" w:sz="4" w:space="0" w:color="000000"/>
              <w:bottom w:val="single" w:sz="4" w:space="0" w:color="000000"/>
              <w:right w:val="single" w:sz="4" w:space="0" w:color="000000"/>
            </w:tcBorders>
            <w:shd w:val="clear" w:color="auto" w:fill="auto"/>
          </w:tcPr>
          <w:p w:rsidR="00CD674C" w:rsidRPr="00CD674C" w:rsidRDefault="00CD674C" w:rsidP="00CD674C">
            <w:pPr>
              <w:spacing w:after="0" w:line="259" w:lineRule="auto"/>
              <w:rPr>
                <w:rFonts w:ascii="Times New Roman" w:hAnsi="Times New Roman" w:cs="Times New Roman"/>
                <w:sz w:val="24"/>
                <w:szCs w:val="24"/>
              </w:rPr>
            </w:pPr>
            <w:r w:rsidRPr="00CD674C">
              <w:rPr>
                <w:rFonts w:ascii="Times New Roman" w:hAnsi="Times New Roman" w:cs="Times New Roman"/>
                <w:sz w:val="24"/>
                <w:szCs w:val="24"/>
              </w:rPr>
              <w:t xml:space="preserve">Познавательное развитие  </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CD674C" w:rsidRPr="00CD674C" w:rsidRDefault="00CD674C" w:rsidP="00CD674C">
            <w:pPr>
              <w:spacing w:after="0" w:line="259" w:lineRule="auto"/>
              <w:rPr>
                <w:rFonts w:ascii="Times New Roman" w:hAnsi="Times New Roman" w:cs="Times New Roman"/>
                <w:sz w:val="24"/>
                <w:szCs w:val="24"/>
              </w:rPr>
            </w:pPr>
            <w:r w:rsidRPr="00CD674C">
              <w:rPr>
                <w:rFonts w:ascii="Times New Roman" w:hAnsi="Times New Roman" w:cs="Times New Roman"/>
                <w:sz w:val="24"/>
                <w:szCs w:val="24"/>
              </w:rPr>
              <w:t xml:space="preserve">Уголок экспериментирования (старший дошкольный возраст); уголок конструирования, патриотический уголок, уголок познавательных игр, уголок природы, книжный уголок, уголок безопасности. </w:t>
            </w:r>
          </w:p>
        </w:tc>
      </w:tr>
      <w:tr w:rsidR="00CD674C" w:rsidRPr="00CD674C" w:rsidTr="005D76F7">
        <w:trPr>
          <w:trHeight w:val="5807"/>
        </w:trPr>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CD674C" w:rsidRPr="00CD674C" w:rsidRDefault="00CD674C" w:rsidP="00CD674C">
            <w:pPr>
              <w:spacing w:after="0" w:line="259" w:lineRule="auto"/>
              <w:rPr>
                <w:rFonts w:ascii="Times New Roman" w:hAnsi="Times New Roman" w:cs="Times New Roman"/>
                <w:sz w:val="24"/>
                <w:szCs w:val="24"/>
              </w:rPr>
            </w:pPr>
            <w:r w:rsidRPr="00CD674C">
              <w:rPr>
                <w:rFonts w:ascii="Times New Roman" w:hAnsi="Times New Roman" w:cs="Times New Roman"/>
                <w:i/>
                <w:sz w:val="24"/>
                <w:szCs w:val="24"/>
              </w:rPr>
              <w:lastRenderedPageBreak/>
              <w:t xml:space="preserve"> </w:t>
            </w:r>
          </w:p>
        </w:tc>
        <w:tc>
          <w:tcPr>
            <w:tcW w:w="2713" w:type="dxa"/>
            <w:tcBorders>
              <w:top w:val="single" w:sz="4" w:space="0" w:color="000000"/>
              <w:left w:val="single" w:sz="4" w:space="0" w:color="000000"/>
              <w:bottom w:val="single" w:sz="4" w:space="0" w:color="000000"/>
              <w:right w:val="single" w:sz="4" w:space="0" w:color="000000"/>
            </w:tcBorders>
            <w:shd w:val="clear" w:color="auto" w:fill="auto"/>
          </w:tcPr>
          <w:p w:rsidR="00CD674C" w:rsidRPr="00CD674C" w:rsidRDefault="00CD674C" w:rsidP="00CD674C">
            <w:pPr>
              <w:spacing w:after="0" w:line="259" w:lineRule="auto"/>
              <w:rPr>
                <w:rFonts w:ascii="Times New Roman" w:hAnsi="Times New Roman" w:cs="Times New Roman"/>
                <w:sz w:val="24"/>
                <w:szCs w:val="24"/>
              </w:rPr>
            </w:pPr>
            <w:r w:rsidRPr="00CD674C">
              <w:rPr>
                <w:rFonts w:ascii="Times New Roman" w:hAnsi="Times New Roman" w:cs="Times New Roman"/>
                <w:sz w:val="24"/>
                <w:szCs w:val="24"/>
              </w:rPr>
              <w:t xml:space="preserve">Художественно эстетическое развитие  </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CD674C" w:rsidRDefault="007A0D52" w:rsidP="00CD674C">
            <w:pPr>
              <w:spacing w:after="0" w:line="259" w:lineRule="auto"/>
              <w:rPr>
                <w:rFonts w:ascii="Times New Roman" w:hAnsi="Times New Roman" w:cs="Times New Roman"/>
                <w:sz w:val="24"/>
                <w:szCs w:val="24"/>
              </w:rPr>
            </w:pPr>
            <w:r>
              <w:rPr>
                <w:rFonts w:ascii="Times New Roman" w:hAnsi="Times New Roman" w:cs="Times New Roman"/>
                <w:sz w:val="24"/>
                <w:szCs w:val="24"/>
              </w:rPr>
              <w:t xml:space="preserve">Музыкальный зал: </w:t>
            </w:r>
            <w:r w:rsidR="00CD674C" w:rsidRPr="00CD674C">
              <w:rPr>
                <w:rFonts w:ascii="Times New Roman" w:hAnsi="Times New Roman" w:cs="Times New Roman"/>
                <w:sz w:val="24"/>
                <w:szCs w:val="24"/>
              </w:rPr>
              <w:t>пианино, комплект CD</w:t>
            </w:r>
            <w:r w:rsidR="00CD674C">
              <w:rPr>
                <w:rFonts w:ascii="Times New Roman" w:hAnsi="Times New Roman" w:cs="Times New Roman"/>
                <w:sz w:val="24"/>
                <w:szCs w:val="24"/>
              </w:rPr>
              <w:t xml:space="preserve"> дисков, музыкальный центр.</w:t>
            </w:r>
            <w:r w:rsidR="00CD674C" w:rsidRPr="00CD674C">
              <w:rPr>
                <w:rFonts w:ascii="Times New Roman" w:hAnsi="Times New Roman" w:cs="Times New Roman"/>
                <w:sz w:val="24"/>
                <w:szCs w:val="24"/>
              </w:rPr>
              <w:t xml:space="preserve"> Звучащие инструменты (колокольчики, барабаны, резиновые пищалки, молоточки, трещотки, маракасы, тамбурины Набор музыкальных цилиндров, тональность звучания</w:t>
            </w:r>
            <w:r w:rsidR="00CD674C">
              <w:rPr>
                <w:rFonts w:ascii="Times New Roman" w:hAnsi="Times New Roman" w:cs="Times New Roman"/>
                <w:sz w:val="24"/>
                <w:szCs w:val="24"/>
              </w:rPr>
              <w:t xml:space="preserve">, </w:t>
            </w:r>
            <w:r w:rsidR="00CD674C" w:rsidRPr="00CD674C">
              <w:rPr>
                <w:rFonts w:ascii="Times New Roman" w:hAnsi="Times New Roman" w:cs="Times New Roman"/>
                <w:sz w:val="24"/>
                <w:szCs w:val="24"/>
              </w:rPr>
              <w:t xml:space="preserve"> которых зависит от их длины (8 штук с подставкой) Декоративный ящик (короб) для мелких детских музыкальных инструментов детские музыкальные инструменты: со звуком неопределенной высоты (погремушки, бубен, румба, треугольник, деревянные палочки, кубики, ложки, барабан</w:t>
            </w:r>
            <w:r w:rsidR="00CD674C">
              <w:rPr>
                <w:rFonts w:ascii="Times New Roman" w:hAnsi="Times New Roman" w:cs="Times New Roman"/>
                <w:sz w:val="24"/>
                <w:szCs w:val="24"/>
              </w:rPr>
              <w:t>, «палка дождя»</w:t>
            </w:r>
            <w:r w:rsidR="00CD674C" w:rsidRPr="00CD674C">
              <w:rPr>
                <w:rFonts w:ascii="Times New Roman" w:hAnsi="Times New Roman" w:cs="Times New Roman"/>
                <w:sz w:val="24"/>
                <w:szCs w:val="24"/>
              </w:rPr>
              <w:t>) Групповые помещения: центр творчества в группах, специальное оборудование (доска для рисования мелом и маркером, ф</w:t>
            </w:r>
            <w:r w:rsidR="00CD674C">
              <w:rPr>
                <w:rFonts w:ascii="Times New Roman" w:hAnsi="Times New Roman" w:cs="Times New Roman"/>
                <w:sz w:val="24"/>
                <w:szCs w:val="24"/>
              </w:rPr>
              <w:t xml:space="preserve">ланелеграф, </w:t>
            </w:r>
            <w:r w:rsidR="00CD674C" w:rsidRPr="00CD674C">
              <w:rPr>
                <w:rFonts w:ascii="Times New Roman" w:hAnsi="Times New Roman" w:cs="Times New Roman"/>
                <w:sz w:val="24"/>
                <w:szCs w:val="24"/>
              </w:rPr>
              <w:t>место для презентации детских работ в группах и помещениях детского сада; строительный материал, детали конструкторов, бумага разных цветов и фактуры, а также природные и бросовые материалы и др.);</w:t>
            </w:r>
          </w:p>
          <w:p w:rsidR="00CD674C" w:rsidRDefault="00CD674C" w:rsidP="00CD674C">
            <w:pPr>
              <w:spacing w:after="0" w:line="259" w:lineRule="auto"/>
              <w:rPr>
                <w:rFonts w:ascii="Times New Roman" w:hAnsi="Times New Roman" w:cs="Times New Roman"/>
                <w:sz w:val="24"/>
                <w:szCs w:val="24"/>
              </w:rPr>
            </w:pPr>
            <w:r w:rsidRPr="00CD674C">
              <w:rPr>
                <w:rFonts w:ascii="Times New Roman" w:hAnsi="Times New Roman" w:cs="Times New Roman"/>
                <w:sz w:val="24"/>
                <w:szCs w:val="24"/>
              </w:rPr>
              <w:t xml:space="preserve"> - музыкальные инструменты, игрушки и атрибуты для различных видов театра; </w:t>
            </w:r>
          </w:p>
          <w:p w:rsidR="00CD674C" w:rsidRDefault="00CD674C" w:rsidP="00CD674C">
            <w:pPr>
              <w:spacing w:after="0" w:line="259" w:lineRule="auto"/>
              <w:rPr>
                <w:rFonts w:ascii="Times New Roman" w:hAnsi="Times New Roman" w:cs="Times New Roman"/>
                <w:sz w:val="24"/>
                <w:szCs w:val="24"/>
              </w:rPr>
            </w:pPr>
            <w:r w:rsidRPr="00CD674C">
              <w:rPr>
                <w:rFonts w:ascii="Times New Roman" w:hAnsi="Times New Roman" w:cs="Times New Roman"/>
                <w:sz w:val="24"/>
                <w:szCs w:val="24"/>
              </w:rPr>
              <w:t>- репродукции произведений изоискусства (в том числе декоративно-прикладного)</w:t>
            </w:r>
            <w:r>
              <w:rPr>
                <w:rFonts w:ascii="Times New Roman" w:hAnsi="Times New Roman" w:cs="Times New Roman"/>
                <w:sz w:val="24"/>
                <w:szCs w:val="24"/>
              </w:rPr>
              <w:t xml:space="preserve"> в методическом кабинете</w:t>
            </w:r>
            <w:r w:rsidRPr="00CD674C">
              <w:rPr>
                <w:rFonts w:ascii="Times New Roman" w:hAnsi="Times New Roman" w:cs="Times New Roman"/>
                <w:sz w:val="24"/>
                <w:szCs w:val="24"/>
              </w:rPr>
              <w:t xml:space="preserve">; </w:t>
            </w:r>
          </w:p>
          <w:p w:rsidR="00CD674C" w:rsidRDefault="00CD674C" w:rsidP="00CD674C">
            <w:pPr>
              <w:spacing w:after="0" w:line="259" w:lineRule="auto"/>
              <w:rPr>
                <w:rFonts w:ascii="Times New Roman" w:hAnsi="Times New Roman" w:cs="Times New Roman"/>
                <w:sz w:val="24"/>
                <w:szCs w:val="24"/>
              </w:rPr>
            </w:pPr>
            <w:r w:rsidRPr="00CD674C">
              <w:rPr>
                <w:rFonts w:ascii="Times New Roman" w:hAnsi="Times New Roman" w:cs="Times New Roman"/>
                <w:sz w:val="24"/>
                <w:szCs w:val="24"/>
              </w:rPr>
              <w:t>- носители с записями произведений музыкального искусства;</w:t>
            </w:r>
          </w:p>
          <w:p w:rsidR="00CD674C" w:rsidRPr="00CD674C" w:rsidRDefault="00CD674C" w:rsidP="00CD674C">
            <w:pPr>
              <w:spacing w:after="0" w:line="259" w:lineRule="auto"/>
              <w:rPr>
                <w:rFonts w:ascii="Times New Roman" w:hAnsi="Times New Roman" w:cs="Times New Roman"/>
                <w:sz w:val="24"/>
                <w:szCs w:val="24"/>
              </w:rPr>
            </w:pPr>
            <w:r w:rsidRPr="00CD674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D674C">
              <w:rPr>
                <w:rFonts w:ascii="Times New Roman" w:hAnsi="Times New Roman" w:cs="Times New Roman"/>
                <w:sz w:val="24"/>
                <w:szCs w:val="24"/>
              </w:rPr>
              <w:t>художественная литература в соответствии с возрастом</w:t>
            </w:r>
            <w:r>
              <w:rPr>
                <w:rFonts w:ascii="Times New Roman" w:hAnsi="Times New Roman" w:cs="Times New Roman"/>
                <w:sz w:val="24"/>
                <w:szCs w:val="24"/>
              </w:rPr>
              <w:t>.</w:t>
            </w:r>
            <w:r w:rsidRPr="00CD674C">
              <w:rPr>
                <w:rFonts w:ascii="Times New Roman" w:hAnsi="Times New Roman" w:cs="Times New Roman"/>
                <w:sz w:val="24"/>
                <w:szCs w:val="24"/>
              </w:rPr>
              <w:t xml:space="preserve"> </w:t>
            </w:r>
          </w:p>
        </w:tc>
      </w:tr>
      <w:tr w:rsidR="00CD674C" w:rsidRPr="00CD674C" w:rsidTr="005D76F7">
        <w:trPr>
          <w:trHeight w:val="3598"/>
        </w:trPr>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CD674C" w:rsidRPr="00CD674C" w:rsidRDefault="00CD674C" w:rsidP="00CD674C">
            <w:pPr>
              <w:spacing w:after="0" w:line="259" w:lineRule="auto"/>
              <w:rPr>
                <w:rFonts w:ascii="Times New Roman" w:hAnsi="Times New Roman" w:cs="Times New Roman"/>
                <w:sz w:val="24"/>
                <w:szCs w:val="24"/>
              </w:rPr>
            </w:pPr>
            <w:r w:rsidRPr="00CD674C">
              <w:rPr>
                <w:rFonts w:ascii="Times New Roman" w:hAnsi="Times New Roman" w:cs="Times New Roman"/>
                <w:i/>
                <w:sz w:val="24"/>
                <w:szCs w:val="24"/>
              </w:rPr>
              <w:t xml:space="preserve"> </w:t>
            </w:r>
          </w:p>
        </w:tc>
        <w:tc>
          <w:tcPr>
            <w:tcW w:w="2713" w:type="dxa"/>
            <w:tcBorders>
              <w:top w:val="single" w:sz="4" w:space="0" w:color="000000"/>
              <w:left w:val="single" w:sz="4" w:space="0" w:color="000000"/>
              <w:bottom w:val="single" w:sz="4" w:space="0" w:color="000000"/>
              <w:right w:val="single" w:sz="4" w:space="0" w:color="000000"/>
            </w:tcBorders>
            <w:shd w:val="clear" w:color="auto" w:fill="auto"/>
          </w:tcPr>
          <w:p w:rsidR="00CD674C" w:rsidRPr="00CD674C" w:rsidRDefault="00CD674C" w:rsidP="00CD674C">
            <w:pPr>
              <w:spacing w:after="0" w:line="259" w:lineRule="auto"/>
              <w:rPr>
                <w:rFonts w:ascii="Times New Roman" w:hAnsi="Times New Roman" w:cs="Times New Roman"/>
                <w:sz w:val="24"/>
                <w:szCs w:val="24"/>
              </w:rPr>
            </w:pPr>
            <w:r w:rsidRPr="00CD674C">
              <w:rPr>
                <w:rFonts w:ascii="Times New Roman" w:hAnsi="Times New Roman" w:cs="Times New Roman"/>
                <w:sz w:val="24"/>
                <w:szCs w:val="24"/>
              </w:rPr>
              <w:t xml:space="preserve">Физическое развитие  </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CD674C" w:rsidRPr="00CD674C" w:rsidRDefault="00CD674C" w:rsidP="00CD674C">
            <w:pPr>
              <w:spacing w:after="0" w:line="259" w:lineRule="auto"/>
              <w:rPr>
                <w:rFonts w:ascii="Times New Roman" w:hAnsi="Times New Roman" w:cs="Times New Roman"/>
                <w:sz w:val="24"/>
                <w:szCs w:val="24"/>
              </w:rPr>
            </w:pPr>
            <w:r w:rsidRPr="00CD674C">
              <w:rPr>
                <w:rFonts w:ascii="Times New Roman" w:hAnsi="Times New Roman" w:cs="Times New Roman"/>
                <w:sz w:val="24"/>
                <w:szCs w:val="24"/>
              </w:rPr>
              <w:t xml:space="preserve">Физкультурный уголок в групповых помещениях: </w:t>
            </w:r>
          </w:p>
          <w:p w:rsidR="00CD674C" w:rsidRPr="00CD674C" w:rsidRDefault="00CD674C" w:rsidP="00CD674C">
            <w:pPr>
              <w:spacing w:after="0" w:line="259" w:lineRule="auto"/>
              <w:rPr>
                <w:rFonts w:ascii="Times New Roman" w:hAnsi="Times New Roman" w:cs="Times New Roman"/>
                <w:sz w:val="24"/>
                <w:szCs w:val="24"/>
              </w:rPr>
            </w:pPr>
            <w:r w:rsidRPr="00CD674C">
              <w:rPr>
                <w:rFonts w:ascii="Times New Roman" w:hAnsi="Times New Roman" w:cs="Times New Roman"/>
                <w:sz w:val="24"/>
                <w:szCs w:val="24"/>
              </w:rPr>
              <w:t>гимнастичес</w:t>
            </w:r>
            <w:r>
              <w:rPr>
                <w:rFonts w:ascii="Times New Roman" w:hAnsi="Times New Roman" w:cs="Times New Roman"/>
                <w:sz w:val="24"/>
                <w:szCs w:val="24"/>
              </w:rPr>
              <w:t xml:space="preserve">кие палки, </w:t>
            </w:r>
            <w:r w:rsidRPr="00CD674C">
              <w:rPr>
                <w:rFonts w:ascii="Times New Roman" w:hAnsi="Times New Roman" w:cs="Times New Roman"/>
                <w:sz w:val="24"/>
                <w:szCs w:val="24"/>
              </w:rPr>
              <w:t xml:space="preserve"> массажные мячи, плоские обручи, кольца, скакалки и различные наборы для подвижных игр, красочные познавательные фотоальбомы о различных видах спорта</w:t>
            </w:r>
            <w:r>
              <w:rPr>
                <w:rFonts w:ascii="Times New Roman" w:hAnsi="Times New Roman" w:cs="Times New Roman"/>
                <w:sz w:val="24"/>
                <w:szCs w:val="24"/>
              </w:rPr>
              <w:t xml:space="preserve"> (методический кабинет)</w:t>
            </w:r>
            <w:r w:rsidRPr="00CD674C">
              <w:rPr>
                <w:rFonts w:ascii="Times New Roman" w:hAnsi="Times New Roman" w:cs="Times New Roman"/>
                <w:sz w:val="24"/>
                <w:szCs w:val="24"/>
              </w:rPr>
              <w:t>, дидактические игры о спорте, настольно-печатные игры, парные картинки, лото, домино, лабиринт, разрезные картинки, пазлы, игры с фишками. Спортивный зал: мячи р</w:t>
            </w:r>
            <w:r>
              <w:rPr>
                <w:rFonts w:ascii="Times New Roman" w:hAnsi="Times New Roman" w:cs="Times New Roman"/>
                <w:sz w:val="24"/>
                <w:szCs w:val="24"/>
              </w:rPr>
              <w:t xml:space="preserve">азных размеров, </w:t>
            </w:r>
            <w:r w:rsidRPr="00CD674C">
              <w:rPr>
                <w:rFonts w:ascii="Times New Roman" w:hAnsi="Times New Roman" w:cs="Times New Roman"/>
                <w:sz w:val="24"/>
                <w:szCs w:val="24"/>
              </w:rPr>
              <w:t xml:space="preserve"> наборы (серсо, </w:t>
            </w:r>
            <w:r w:rsidR="00036D05">
              <w:rPr>
                <w:rFonts w:ascii="Times New Roman" w:hAnsi="Times New Roman" w:cs="Times New Roman"/>
                <w:sz w:val="24"/>
                <w:szCs w:val="24"/>
              </w:rPr>
              <w:t xml:space="preserve">кегли, кольцеброс, </w:t>
            </w:r>
            <w:r w:rsidRPr="00CD674C">
              <w:rPr>
                <w:rFonts w:ascii="Times New Roman" w:hAnsi="Times New Roman" w:cs="Times New Roman"/>
                <w:sz w:val="24"/>
                <w:szCs w:val="24"/>
              </w:rPr>
              <w:t>красочные познавательные альбомы, дидактические и настольные игры для ознакомления детей с различными</w:t>
            </w:r>
            <w:r>
              <w:rPr>
                <w:rFonts w:ascii="Times New Roman" w:hAnsi="Times New Roman" w:cs="Times New Roman"/>
                <w:sz w:val="24"/>
                <w:szCs w:val="24"/>
              </w:rPr>
              <w:t xml:space="preserve"> видами спорта, городки, </w:t>
            </w:r>
            <w:r w:rsidRPr="00CD674C">
              <w:rPr>
                <w:rFonts w:ascii="Times New Roman" w:hAnsi="Times New Roman" w:cs="Times New Roman"/>
                <w:sz w:val="24"/>
                <w:szCs w:val="24"/>
              </w:rPr>
              <w:t>обручи, скакалки, шнуры для фитнеса и аэробики. символика и материалы по истории Олимпийского движения</w:t>
            </w:r>
            <w:r w:rsidR="00036D05">
              <w:rPr>
                <w:rFonts w:ascii="Times New Roman" w:hAnsi="Times New Roman" w:cs="Times New Roman"/>
                <w:sz w:val="24"/>
                <w:szCs w:val="24"/>
              </w:rPr>
              <w:t xml:space="preserve"> (методический кабинет)</w:t>
            </w:r>
            <w:r w:rsidRPr="00CD674C">
              <w:rPr>
                <w:rFonts w:ascii="Times New Roman" w:hAnsi="Times New Roman" w:cs="Times New Roman"/>
                <w:sz w:val="24"/>
                <w:szCs w:val="24"/>
              </w:rPr>
              <w:t xml:space="preserve">. </w:t>
            </w:r>
          </w:p>
        </w:tc>
      </w:tr>
    </w:tbl>
    <w:p w:rsidR="00036D05" w:rsidRDefault="00036D05" w:rsidP="00CD674C">
      <w:pPr>
        <w:spacing w:after="0" w:line="259" w:lineRule="auto"/>
        <w:rPr>
          <w:rFonts w:ascii="Times New Roman" w:hAnsi="Times New Roman" w:cs="Times New Roman"/>
          <w:sz w:val="24"/>
          <w:szCs w:val="24"/>
        </w:rPr>
      </w:pPr>
    </w:p>
    <w:p w:rsidR="00036D05" w:rsidRPr="00742CCB" w:rsidRDefault="00036D05" w:rsidP="00742CCB">
      <w:pPr>
        <w:spacing w:after="0" w:line="271" w:lineRule="auto"/>
        <w:ind w:hanging="10"/>
        <w:rPr>
          <w:rFonts w:ascii="Times New Roman" w:hAnsi="Times New Roman" w:cs="Times New Roman"/>
          <w:sz w:val="24"/>
          <w:szCs w:val="24"/>
        </w:rPr>
      </w:pPr>
      <w:r>
        <w:rPr>
          <w:rFonts w:ascii="Times New Roman" w:hAnsi="Times New Roman" w:cs="Times New Roman"/>
          <w:b/>
          <w:sz w:val="24"/>
          <w:szCs w:val="24"/>
        </w:rPr>
        <w:t xml:space="preserve">3.4. </w:t>
      </w:r>
      <w:r w:rsidRPr="00036D05">
        <w:rPr>
          <w:rFonts w:ascii="Times New Roman" w:hAnsi="Times New Roman" w:cs="Times New Roman"/>
          <w:b/>
          <w:sz w:val="24"/>
          <w:szCs w:val="24"/>
        </w:rPr>
        <w:t xml:space="preserve">Примерный перечень литературных, музыкальных, художественных, анимационных </w:t>
      </w:r>
      <w:r w:rsidRPr="00742CCB">
        <w:rPr>
          <w:rFonts w:ascii="Times New Roman" w:hAnsi="Times New Roman" w:cs="Times New Roman"/>
          <w:b/>
          <w:sz w:val="24"/>
          <w:szCs w:val="24"/>
        </w:rPr>
        <w:t xml:space="preserve">произведений для реализации Программы. </w:t>
      </w:r>
    </w:p>
    <w:p w:rsidR="00742CCB" w:rsidRPr="004635FF" w:rsidRDefault="00CD674C" w:rsidP="00742CCB">
      <w:pPr>
        <w:spacing w:after="0" w:line="259" w:lineRule="auto"/>
        <w:rPr>
          <w:rFonts w:ascii="Times New Roman" w:hAnsi="Times New Roman" w:cs="Times New Roman"/>
          <w:sz w:val="28"/>
          <w:szCs w:val="28"/>
        </w:rPr>
      </w:pPr>
      <w:r w:rsidRPr="00742CCB">
        <w:rPr>
          <w:rFonts w:ascii="Times New Roman" w:hAnsi="Times New Roman" w:cs="Times New Roman"/>
          <w:i/>
          <w:sz w:val="24"/>
          <w:szCs w:val="24"/>
        </w:rPr>
        <w:t xml:space="preserve"> </w:t>
      </w:r>
      <w:r w:rsidR="00742CCB" w:rsidRPr="00742CCB">
        <w:rPr>
          <w:rFonts w:ascii="Times New Roman" w:hAnsi="Times New Roman" w:cs="Times New Roman"/>
          <w:sz w:val="24"/>
          <w:szCs w:val="24"/>
        </w:rPr>
        <w:t xml:space="preserve"> </w:t>
      </w:r>
      <w:r w:rsidR="00742CCB" w:rsidRPr="004635FF">
        <w:rPr>
          <w:rFonts w:ascii="Times New Roman" w:hAnsi="Times New Roman" w:cs="Times New Roman"/>
          <w:b/>
          <w:sz w:val="28"/>
          <w:szCs w:val="28"/>
        </w:rPr>
        <w:t xml:space="preserve">Примерный перечень художественной литературы. </w:t>
      </w:r>
    </w:p>
    <w:p w:rsidR="00F80C3F" w:rsidRPr="004635FF" w:rsidRDefault="00742CCB" w:rsidP="00742CCB">
      <w:pPr>
        <w:tabs>
          <w:tab w:val="center" w:pos="1448"/>
        </w:tabs>
        <w:spacing w:after="0" w:line="271" w:lineRule="auto"/>
        <w:rPr>
          <w:rFonts w:ascii="Times New Roman" w:hAnsi="Times New Roman" w:cs="Times New Roman"/>
          <w:b/>
          <w:sz w:val="28"/>
          <w:szCs w:val="28"/>
        </w:rPr>
      </w:pPr>
      <w:r w:rsidRPr="004635FF">
        <w:rPr>
          <w:rFonts w:ascii="Times New Roman" w:hAnsi="Times New Roman" w:cs="Times New Roman"/>
          <w:b/>
          <w:sz w:val="28"/>
          <w:szCs w:val="28"/>
        </w:rPr>
        <w:t xml:space="preserve"> </w:t>
      </w:r>
      <w:r w:rsidRPr="004635FF">
        <w:rPr>
          <w:rFonts w:ascii="Times New Roman" w:hAnsi="Times New Roman" w:cs="Times New Roman"/>
          <w:b/>
          <w:sz w:val="28"/>
          <w:szCs w:val="28"/>
        </w:rPr>
        <w:tab/>
        <w:t>От 2 до 3 лет.</w:t>
      </w:r>
    </w:p>
    <w:p w:rsidR="00742CCB" w:rsidRPr="00E33E42" w:rsidRDefault="00F80C3F" w:rsidP="00742CCB">
      <w:pPr>
        <w:tabs>
          <w:tab w:val="center" w:pos="1448"/>
        </w:tabs>
        <w:spacing w:after="0" w:line="271" w:lineRule="auto"/>
        <w:rPr>
          <w:rFonts w:ascii="Times New Roman" w:hAnsi="Times New Roman" w:cs="Times New Roman"/>
          <w:b/>
          <w:sz w:val="24"/>
          <w:szCs w:val="24"/>
          <w:u w:val="single"/>
        </w:rPr>
      </w:pPr>
      <w:r w:rsidRPr="00E33E42">
        <w:rPr>
          <w:rFonts w:ascii="Times New Roman" w:hAnsi="Times New Roman" w:cs="Times New Roman"/>
          <w:b/>
          <w:sz w:val="24"/>
          <w:szCs w:val="24"/>
          <w:u w:val="single"/>
        </w:rPr>
        <w:t>Лексические темы и перечень произведений</w:t>
      </w:r>
      <w:r w:rsidR="00742CCB" w:rsidRPr="00E33E42">
        <w:rPr>
          <w:rFonts w:ascii="Times New Roman" w:hAnsi="Times New Roman" w:cs="Times New Roman"/>
          <w:b/>
          <w:sz w:val="24"/>
          <w:szCs w:val="24"/>
          <w:u w:val="single"/>
        </w:rPr>
        <w:t xml:space="preserve"> </w:t>
      </w:r>
    </w:p>
    <w:p w:rsidR="00F80C3F" w:rsidRPr="00B75A15" w:rsidRDefault="00F80C3F" w:rsidP="00F80C3F">
      <w:pPr>
        <w:spacing w:after="0"/>
        <w:rPr>
          <w:rFonts w:ascii="Times New Roman" w:eastAsia="Times New Roman" w:hAnsi="Times New Roman" w:cs="Times New Roman"/>
          <w:b/>
          <w:sz w:val="24"/>
          <w:szCs w:val="24"/>
          <w:u w:val="single"/>
        </w:rPr>
      </w:pPr>
      <w:r w:rsidRPr="00B75A15">
        <w:rPr>
          <w:rFonts w:ascii="Times New Roman" w:eastAsia="Times New Roman" w:hAnsi="Times New Roman" w:cs="Times New Roman"/>
          <w:b/>
          <w:sz w:val="24"/>
          <w:szCs w:val="24"/>
          <w:u w:val="single"/>
        </w:rPr>
        <w:t>Детский сад. Игрушки.</w:t>
      </w:r>
    </w:p>
    <w:p w:rsidR="00F80C3F" w:rsidRPr="00B75A15" w:rsidRDefault="00F80C3F" w:rsidP="00F80C3F">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А. Барто. «Игрушки»</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«На что похоже солнце» Т. Бокова</w:t>
      </w:r>
      <w:r>
        <w:rPr>
          <w:rFonts w:ascii="Times New Roman" w:eastAsia="Times New Roman" w:hAnsi="Times New Roman" w:cs="Times New Roman"/>
          <w:sz w:val="24"/>
          <w:szCs w:val="24"/>
        </w:rPr>
        <w:t xml:space="preserve">, </w:t>
      </w:r>
      <w:r w:rsidRPr="00B75A15">
        <w:rPr>
          <w:rFonts w:ascii="Times New Roman" w:hAnsi="Times New Roman" w:cs="Times New Roman"/>
          <w:bCs/>
          <w:color w:val="000000"/>
          <w:sz w:val="24"/>
          <w:szCs w:val="24"/>
          <w:shd w:val="clear" w:color="auto" w:fill="FFFFFF"/>
        </w:rPr>
        <w:t>Н</w:t>
      </w:r>
      <w:r w:rsidRPr="00B75A15">
        <w:rPr>
          <w:rFonts w:ascii="Times New Roman" w:eastAsia="Times New Roman" w:hAnsi="Times New Roman" w:cs="Times New Roman"/>
          <w:sz w:val="24"/>
          <w:szCs w:val="24"/>
        </w:rPr>
        <w:t>. Д. Калинина. Летом. В лесу.</w:t>
      </w:r>
    </w:p>
    <w:p w:rsidR="00F80C3F" w:rsidRPr="00B75A15" w:rsidRDefault="00F80C3F" w:rsidP="00F80C3F">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Как петух утащил Васин хлеб.</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Как Вася ловил рыбу.</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Морковка.</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Про лягушку.</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Про козлёнка</w:t>
      </w:r>
    </w:p>
    <w:p w:rsidR="00F80C3F" w:rsidRPr="00B75A15" w:rsidRDefault="00F80C3F" w:rsidP="00F80C3F">
      <w:pPr>
        <w:spacing w:after="0"/>
        <w:rPr>
          <w:ins w:id="0" w:author="Unknown"/>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О том, как Вася погонял лошадь.</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Г. Семенов. Про игрушки</w:t>
      </w:r>
      <w:r>
        <w:rPr>
          <w:rFonts w:ascii="Times New Roman" w:eastAsia="Times New Roman" w:hAnsi="Times New Roman" w:cs="Times New Roman"/>
          <w:sz w:val="24"/>
          <w:szCs w:val="24"/>
        </w:rPr>
        <w:t xml:space="preserve">. </w:t>
      </w:r>
      <w:ins w:id="1" w:author="Unknown">
        <w:r w:rsidRPr="00B75A15">
          <w:rPr>
            <w:rFonts w:ascii="Times New Roman" w:eastAsia="Times New Roman" w:hAnsi="Times New Roman" w:cs="Times New Roman"/>
            <w:sz w:val="24"/>
            <w:szCs w:val="24"/>
          </w:rPr>
          <w:t>Т. Днепровская</w:t>
        </w:r>
      </w:ins>
      <w:r w:rsidRPr="00B75A15">
        <w:rPr>
          <w:rFonts w:ascii="Times New Roman" w:eastAsia="Times New Roman" w:hAnsi="Times New Roman" w:cs="Times New Roman"/>
          <w:sz w:val="24"/>
          <w:szCs w:val="24"/>
        </w:rPr>
        <w:t xml:space="preserve">. </w:t>
      </w:r>
      <w:ins w:id="2" w:author="Unknown">
        <w:r w:rsidRPr="00B75A15">
          <w:rPr>
            <w:rFonts w:ascii="Times New Roman" w:eastAsia="Times New Roman" w:hAnsi="Times New Roman" w:cs="Times New Roman"/>
            <w:sz w:val="24"/>
            <w:szCs w:val="24"/>
          </w:rPr>
          <w:t>Кукла синеглазка</w:t>
        </w:r>
      </w:ins>
      <w:r w:rsidRPr="00B75A15">
        <w:rPr>
          <w:rFonts w:ascii="Times New Roman" w:eastAsia="Times New Roman" w:hAnsi="Times New Roman" w:cs="Times New Roman"/>
          <w:sz w:val="24"/>
          <w:szCs w:val="24"/>
        </w:rPr>
        <w:t>.</w:t>
      </w:r>
    </w:p>
    <w:p w:rsidR="00F80C3F" w:rsidRPr="007F6038" w:rsidRDefault="00F80C3F" w:rsidP="00F80C3F">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 xml:space="preserve"> </w:t>
      </w:r>
      <w:ins w:id="3" w:author="Unknown">
        <w:r w:rsidRPr="007F6038">
          <w:rPr>
            <w:rFonts w:ascii="Times New Roman" w:eastAsia="Times New Roman" w:hAnsi="Times New Roman" w:cs="Times New Roman"/>
            <w:sz w:val="24"/>
            <w:szCs w:val="24"/>
          </w:rPr>
          <w:t>В. Приходько</w:t>
        </w:r>
      </w:ins>
      <w:r w:rsidRPr="007F6038">
        <w:rPr>
          <w:rFonts w:ascii="Times New Roman" w:eastAsia="Times New Roman" w:hAnsi="Times New Roman" w:cs="Times New Roman"/>
          <w:sz w:val="24"/>
          <w:szCs w:val="24"/>
        </w:rPr>
        <w:t xml:space="preserve">. </w:t>
      </w:r>
      <w:ins w:id="4" w:author="Unknown">
        <w:r w:rsidRPr="007F6038">
          <w:rPr>
            <w:rFonts w:ascii="Times New Roman" w:eastAsia="Times New Roman" w:hAnsi="Times New Roman" w:cs="Times New Roman"/>
            <w:sz w:val="24"/>
            <w:szCs w:val="24"/>
          </w:rPr>
          <w:t>Матрешка на окошке</w:t>
        </w:r>
      </w:ins>
      <w:r w:rsidRPr="007F6038">
        <w:rPr>
          <w:rFonts w:ascii="Times New Roman" w:eastAsia="Times New Roman" w:hAnsi="Times New Roman" w:cs="Times New Roman"/>
          <w:sz w:val="24"/>
          <w:szCs w:val="24"/>
        </w:rPr>
        <w:t xml:space="preserve">.. В.Азбукин. Мой конь.. </w:t>
      </w:r>
      <w:ins w:id="5" w:author="Unknown">
        <w:r w:rsidRPr="007F6038">
          <w:rPr>
            <w:rFonts w:ascii="Times New Roman" w:eastAsia="Times New Roman" w:hAnsi="Times New Roman" w:cs="Times New Roman"/>
            <w:sz w:val="24"/>
            <w:szCs w:val="24"/>
          </w:rPr>
          <w:t>Б. Лемма</w:t>
        </w:r>
      </w:ins>
      <w:r w:rsidRPr="007F6038">
        <w:rPr>
          <w:rFonts w:ascii="Times New Roman" w:eastAsia="Times New Roman" w:hAnsi="Times New Roman" w:cs="Times New Roman"/>
          <w:sz w:val="24"/>
          <w:szCs w:val="24"/>
        </w:rPr>
        <w:t xml:space="preserve">. </w:t>
      </w:r>
      <w:ins w:id="6" w:author="Unknown">
        <w:r w:rsidRPr="007F6038">
          <w:rPr>
            <w:rFonts w:ascii="Times New Roman" w:eastAsia="Times New Roman" w:hAnsi="Times New Roman" w:cs="Times New Roman"/>
            <w:sz w:val="24"/>
            <w:szCs w:val="24"/>
          </w:rPr>
          <w:t>Неваляшка</w:t>
        </w:r>
      </w:ins>
    </w:p>
    <w:p w:rsidR="00F80C3F" w:rsidRPr="007F6038" w:rsidRDefault="00F80C3F" w:rsidP="00F80C3F">
      <w:pPr>
        <w:spacing w:after="0"/>
        <w:rPr>
          <w:rFonts w:ascii="Times New Roman" w:eastAsia="Times New Roman" w:hAnsi="Times New Roman" w:cs="Times New Roman"/>
          <w:sz w:val="24"/>
          <w:szCs w:val="24"/>
        </w:rPr>
      </w:pPr>
      <w:ins w:id="7" w:author="Unknown">
        <w:r w:rsidRPr="007F6038">
          <w:rPr>
            <w:rFonts w:ascii="Times New Roman" w:eastAsia="Times New Roman" w:hAnsi="Times New Roman" w:cs="Times New Roman"/>
            <w:sz w:val="24"/>
            <w:szCs w:val="24"/>
          </w:rPr>
          <w:t>Б. Иовлев</w:t>
        </w:r>
      </w:ins>
      <w:r w:rsidRPr="007F6038">
        <w:rPr>
          <w:rFonts w:ascii="Times New Roman" w:eastAsia="Times New Roman" w:hAnsi="Times New Roman" w:cs="Times New Roman"/>
          <w:sz w:val="24"/>
          <w:szCs w:val="24"/>
        </w:rPr>
        <w:t xml:space="preserve">. </w:t>
      </w:r>
      <w:ins w:id="8" w:author="Unknown">
        <w:r w:rsidRPr="007F6038">
          <w:rPr>
            <w:rFonts w:ascii="Times New Roman" w:eastAsia="Times New Roman" w:hAnsi="Times New Roman" w:cs="Times New Roman"/>
            <w:sz w:val="24"/>
            <w:szCs w:val="24"/>
          </w:rPr>
          <w:t>Некогда</w:t>
        </w:r>
      </w:ins>
      <w:r w:rsidRPr="007F6038">
        <w:rPr>
          <w:rFonts w:ascii="Times New Roman" w:eastAsia="Times New Roman" w:hAnsi="Times New Roman" w:cs="Times New Roman"/>
          <w:sz w:val="24"/>
          <w:szCs w:val="24"/>
        </w:rPr>
        <w:t xml:space="preserve">. </w:t>
      </w:r>
      <w:ins w:id="9" w:author="Unknown">
        <w:r w:rsidRPr="007F6038">
          <w:rPr>
            <w:rFonts w:ascii="Times New Roman" w:eastAsia="Times New Roman" w:hAnsi="Times New Roman" w:cs="Times New Roman"/>
            <w:sz w:val="24"/>
            <w:szCs w:val="24"/>
          </w:rPr>
          <w:t>О. Кригер</w:t>
        </w:r>
      </w:ins>
      <w:r w:rsidRPr="007F6038">
        <w:rPr>
          <w:rFonts w:ascii="Times New Roman" w:eastAsia="Times New Roman" w:hAnsi="Times New Roman" w:cs="Times New Roman"/>
          <w:sz w:val="24"/>
          <w:szCs w:val="24"/>
        </w:rPr>
        <w:t xml:space="preserve">. </w:t>
      </w:r>
      <w:ins w:id="10" w:author="Unknown">
        <w:r w:rsidRPr="007F6038">
          <w:rPr>
            <w:rFonts w:ascii="Times New Roman" w:eastAsia="Times New Roman" w:hAnsi="Times New Roman" w:cs="Times New Roman"/>
            <w:sz w:val="24"/>
            <w:szCs w:val="24"/>
          </w:rPr>
          <w:t>На прогулку</w:t>
        </w:r>
      </w:ins>
      <w:r w:rsidRPr="007F6038">
        <w:rPr>
          <w:rFonts w:ascii="Times New Roman" w:eastAsia="Times New Roman" w:hAnsi="Times New Roman" w:cs="Times New Roman"/>
          <w:sz w:val="24"/>
          <w:szCs w:val="24"/>
        </w:rPr>
        <w:t xml:space="preserve">. А. </w:t>
      </w:r>
      <w:ins w:id="11" w:author="Unknown">
        <w:r w:rsidRPr="007F6038">
          <w:rPr>
            <w:rFonts w:ascii="Times New Roman" w:eastAsia="Times New Roman" w:hAnsi="Times New Roman" w:cs="Times New Roman"/>
            <w:sz w:val="24"/>
            <w:szCs w:val="24"/>
          </w:rPr>
          <w:t>Ахундова</w:t>
        </w:r>
      </w:ins>
      <w:r w:rsidRPr="007F6038">
        <w:rPr>
          <w:rFonts w:ascii="Times New Roman" w:eastAsia="Times New Roman" w:hAnsi="Times New Roman" w:cs="Times New Roman"/>
          <w:sz w:val="24"/>
          <w:szCs w:val="24"/>
        </w:rPr>
        <w:t>. Погремушка. Шар воздушный.</w:t>
      </w:r>
    </w:p>
    <w:p w:rsidR="00F80C3F" w:rsidRPr="00B75A15" w:rsidRDefault="00F80C3F" w:rsidP="00F80C3F">
      <w:pPr>
        <w:spacing w:after="0"/>
        <w:rPr>
          <w:ins w:id="12" w:author="Unknown"/>
          <w:rFonts w:ascii="Times New Roman" w:eastAsia="Times New Roman" w:hAnsi="Times New Roman" w:cs="Times New Roman"/>
          <w:sz w:val="24"/>
          <w:szCs w:val="24"/>
        </w:rPr>
      </w:pPr>
      <w:ins w:id="13" w:author="Unknown">
        <w:r w:rsidRPr="007F6038">
          <w:rPr>
            <w:rFonts w:ascii="Times New Roman" w:eastAsia="Times New Roman" w:hAnsi="Times New Roman" w:cs="Times New Roman"/>
            <w:sz w:val="24"/>
            <w:szCs w:val="24"/>
          </w:rPr>
          <w:t>М. Моисеева</w:t>
        </w:r>
      </w:ins>
      <w:r w:rsidRPr="00B75A15">
        <w:rPr>
          <w:rFonts w:ascii="Times New Roman" w:eastAsia="Times New Roman" w:hAnsi="Times New Roman" w:cs="Times New Roman"/>
          <w:sz w:val="24"/>
          <w:szCs w:val="24"/>
        </w:rPr>
        <w:t xml:space="preserve"> . </w:t>
      </w:r>
      <w:ins w:id="14" w:author="Unknown">
        <w:r w:rsidRPr="00B75A15">
          <w:rPr>
            <w:rFonts w:ascii="Times New Roman" w:eastAsia="Times New Roman" w:hAnsi="Times New Roman" w:cs="Times New Roman"/>
            <w:sz w:val="24"/>
            <w:szCs w:val="24"/>
          </w:rPr>
          <w:t>На дворе</w:t>
        </w:r>
      </w:ins>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 xml:space="preserve"> </w:t>
      </w:r>
      <w:ins w:id="15" w:author="Unknown">
        <w:r w:rsidRPr="00B75A15">
          <w:rPr>
            <w:rFonts w:ascii="Times New Roman" w:eastAsia="Times New Roman" w:hAnsi="Times New Roman" w:cs="Times New Roman"/>
            <w:sz w:val="24"/>
            <w:szCs w:val="24"/>
          </w:rPr>
          <w:t>Г. Сапгир</w:t>
        </w:r>
      </w:ins>
      <w:r w:rsidRPr="00B75A15">
        <w:rPr>
          <w:rFonts w:ascii="Times New Roman" w:eastAsia="Times New Roman" w:hAnsi="Times New Roman" w:cs="Times New Roman"/>
          <w:sz w:val="24"/>
          <w:szCs w:val="24"/>
        </w:rPr>
        <w:t xml:space="preserve">. </w:t>
      </w:r>
      <w:ins w:id="16" w:author="Unknown">
        <w:r w:rsidRPr="00B75A15">
          <w:rPr>
            <w:rFonts w:ascii="Times New Roman" w:eastAsia="Times New Roman" w:hAnsi="Times New Roman" w:cs="Times New Roman"/>
            <w:sz w:val="24"/>
            <w:szCs w:val="24"/>
          </w:rPr>
          <w:t>Юла</w:t>
        </w:r>
      </w:ins>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«Мои игрушки» З. Петрова</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 xml:space="preserve"> «Некогда» Б.Иовлев</w:t>
      </w:r>
    </w:p>
    <w:p w:rsidR="00F80C3F" w:rsidRPr="00B75A15" w:rsidRDefault="00F80C3F" w:rsidP="00F80C3F">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И. Муравейко. Бумажный змей</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А. Ахундова. Гости. Крокодил</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М. Дружинина. Погремушка</w:t>
      </w:r>
    </w:p>
    <w:p w:rsidR="00F80C3F" w:rsidRPr="00B75A15" w:rsidRDefault="00F80C3F" w:rsidP="00F80C3F">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Г. Лагздынь. Деревянные матрешки</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И. Муравейко. Бумажный змей</w:t>
      </w:r>
    </w:p>
    <w:p w:rsidR="00F80C3F" w:rsidRPr="00B75A15" w:rsidRDefault="00F80C3F" w:rsidP="00F80C3F">
      <w:pPr>
        <w:shd w:val="clear" w:color="auto" w:fill="FFFFFF"/>
        <w:spacing w:after="0" w:line="336" w:lineRule="atLeast"/>
        <w:rPr>
          <w:rFonts w:ascii="Times New Roman" w:hAnsi="Times New Roman" w:cs="Times New Roman"/>
          <w:color w:val="000000"/>
          <w:sz w:val="24"/>
          <w:szCs w:val="24"/>
        </w:rPr>
      </w:pPr>
      <w:r w:rsidRPr="00B75A15">
        <w:rPr>
          <w:rFonts w:ascii="Times New Roman" w:hAnsi="Times New Roman" w:cs="Times New Roman"/>
          <w:color w:val="000000"/>
          <w:sz w:val="24"/>
          <w:szCs w:val="24"/>
        </w:rPr>
        <w:lastRenderedPageBreak/>
        <w:t>Белорусские народные песенки «Воробей» (М/К).</w:t>
      </w:r>
    </w:p>
    <w:p w:rsidR="00F80C3F" w:rsidRPr="00B75A15" w:rsidRDefault="00F80C3F" w:rsidP="00F80C3F">
      <w:pPr>
        <w:shd w:val="clear" w:color="auto" w:fill="FFFFFF"/>
        <w:spacing w:after="0" w:line="336" w:lineRule="atLeast"/>
        <w:rPr>
          <w:rFonts w:ascii="Times New Roman" w:hAnsi="Times New Roman" w:cs="Times New Roman"/>
          <w:color w:val="000000"/>
          <w:sz w:val="24"/>
          <w:szCs w:val="24"/>
        </w:rPr>
      </w:pPr>
      <w:r w:rsidRPr="00B75A15">
        <w:rPr>
          <w:rFonts w:ascii="Times New Roman" w:hAnsi="Times New Roman" w:cs="Times New Roman"/>
          <w:color w:val="000000"/>
          <w:sz w:val="24"/>
          <w:szCs w:val="24"/>
        </w:rPr>
        <w:t>Латышские народные песенки «Умная головушка» (М/К).</w:t>
      </w:r>
    </w:p>
    <w:p w:rsidR="00F80C3F" w:rsidRPr="00B75A15" w:rsidRDefault="00F80C3F" w:rsidP="00F80C3F">
      <w:pPr>
        <w:spacing w:after="0"/>
        <w:rPr>
          <w:rFonts w:ascii="Times New Roman" w:eastAsia="Times New Roman" w:hAnsi="Times New Roman" w:cs="Times New Roman"/>
          <w:b/>
          <w:sz w:val="24"/>
          <w:szCs w:val="24"/>
          <w:u w:val="single"/>
        </w:rPr>
      </w:pPr>
      <w:r w:rsidRPr="00B75A15">
        <w:rPr>
          <w:rFonts w:ascii="Times New Roman" w:eastAsia="Times New Roman" w:hAnsi="Times New Roman" w:cs="Times New Roman"/>
          <w:b/>
          <w:sz w:val="24"/>
          <w:szCs w:val="24"/>
          <w:u w:val="single"/>
        </w:rPr>
        <w:t>Осень. Овощи. Фрукты. Грибы.</w:t>
      </w:r>
    </w:p>
    <w:p w:rsidR="00F80C3F" w:rsidRPr="00B75A15" w:rsidRDefault="00F80C3F" w:rsidP="00F80C3F">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«Лето» В. Орлов</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«Утренние лучи»</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 xml:space="preserve"> К. Ушинский</w:t>
      </w:r>
    </w:p>
    <w:p w:rsidR="00F80C3F" w:rsidRPr="00B75A15" w:rsidRDefault="00F80C3F" w:rsidP="00F80C3F">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И. Токмакова «Осенние листья»</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Ф. Гуринович «Огород»</w:t>
      </w:r>
    </w:p>
    <w:p w:rsidR="00F80C3F" w:rsidRPr="00B75A15" w:rsidRDefault="00F80C3F" w:rsidP="00F80C3F">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Я. Тайц «По ягоды»</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Считалка «Мы делили апельсин»</w:t>
      </w:r>
    </w:p>
    <w:p w:rsidR="00F80C3F" w:rsidRPr="00B75A15" w:rsidRDefault="00F80C3F" w:rsidP="00F80C3F">
      <w:pPr>
        <w:pStyle w:val="ac"/>
        <w:shd w:val="clear" w:color="auto" w:fill="FFFFFF"/>
        <w:spacing w:before="0" w:beforeAutospacing="0" w:after="0" w:afterAutospacing="0"/>
        <w:textAlignment w:val="baseline"/>
        <w:rPr>
          <w:rStyle w:val="ad"/>
          <w:b w:val="0"/>
          <w:bdr w:val="none" w:sz="0" w:space="0" w:color="auto" w:frame="1"/>
        </w:rPr>
      </w:pPr>
      <w:r w:rsidRPr="00B75A15">
        <w:rPr>
          <w:rStyle w:val="ad"/>
          <w:bdr w:val="none" w:sz="0" w:space="0" w:color="auto" w:frame="1"/>
        </w:rPr>
        <w:t>Е.Благинина. Улетают, улетели…</w:t>
      </w:r>
    </w:p>
    <w:p w:rsidR="00F80C3F" w:rsidRPr="00F80C3F" w:rsidRDefault="00F80C3F" w:rsidP="00F80C3F">
      <w:pPr>
        <w:shd w:val="clear" w:color="auto" w:fill="FFFFFF"/>
        <w:spacing w:after="0"/>
        <w:rPr>
          <w:rFonts w:ascii="Times New Roman" w:eastAsiaTheme="majorEastAsia" w:hAnsi="Times New Roman" w:cs="Times New Roman"/>
          <w:sz w:val="24"/>
          <w:szCs w:val="24"/>
        </w:rPr>
      </w:pPr>
      <w:r w:rsidRPr="00F80C3F">
        <w:rPr>
          <w:rStyle w:val="c2"/>
          <w:rFonts w:ascii="Times New Roman" w:eastAsiaTheme="majorEastAsia" w:hAnsi="Times New Roman" w:cs="Times New Roman"/>
          <w:sz w:val="24"/>
          <w:szCs w:val="24"/>
        </w:rPr>
        <w:t>Е. Виеру «Ёжик и барабан»</w:t>
      </w:r>
      <w:r>
        <w:rPr>
          <w:rStyle w:val="c2"/>
          <w:rFonts w:ascii="Times New Roman" w:eastAsiaTheme="majorEastAsia" w:hAnsi="Times New Roman" w:cs="Times New Roman"/>
          <w:sz w:val="24"/>
          <w:szCs w:val="24"/>
        </w:rPr>
        <w:t xml:space="preserve">. </w:t>
      </w:r>
      <w:r w:rsidRPr="00F80C3F">
        <w:rPr>
          <w:rStyle w:val="c2"/>
          <w:rFonts w:ascii="Times New Roman" w:eastAsiaTheme="majorEastAsia" w:hAnsi="Times New Roman" w:cs="Times New Roman"/>
          <w:sz w:val="24"/>
          <w:szCs w:val="24"/>
        </w:rPr>
        <w:t>П. Воронько  «Хитрый ёж»</w:t>
      </w:r>
    </w:p>
    <w:p w:rsidR="00F80C3F" w:rsidRPr="00F80C3F" w:rsidRDefault="00F80C3F" w:rsidP="00F80C3F">
      <w:pPr>
        <w:pStyle w:val="ac"/>
        <w:shd w:val="clear" w:color="auto" w:fill="FFFFFF"/>
        <w:spacing w:before="0" w:beforeAutospacing="0" w:after="0" w:afterAutospacing="0"/>
        <w:textAlignment w:val="baseline"/>
        <w:rPr>
          <w:b/>
          <w:bCs/>
          <w:shd w:val="clear" w:color="auto" w:fill="FFFFFF"/>
        </w:rPr>
      </w:pPr>
      <w:r w:rsidRPr="00B75A15">
        <w:rPr>
          <w:rStyle w:val="c4"/>
          <w:b/>
          <w:bCs/>
          <w:shd w:val="clear" w:color="auto" w:fill="FFFFFF"/>
        </w:rPr>
        <w:t>Сказки и рассказы: </w:t>
      </w:r>
      <w:r w:rsidRPr="00B75A15">
        <w:rPr>
          <w:rStyle w:val="c5"/>
          <w:rFonts w:eastAsiaTheme="majorEastAsia"/>
          <w:shd w:val="clear" w:color="auto" w:fill="FFFFFF"/>
        </w:rPr>
        <w:t>А. Н. Толстой «Грибы»</w:t>
      </w:r>
      <w:r>
        <w:rPr>
          <w:rStyle w:val="c5"/>
          <w:b/>
          <w:bCs/>
          <w:shd w:val="clear" w:color="auto" w:fill="FFFFFF"/>
        </w:rPr>
        <w:t xml:space="preserve">. </w:t>
      </w:r>
      <w:r w:rsidRPr="00B75A15">
        <w:rPr>
          <w:rStyle w:val="c5"/>
          <w:rFonts w:eastAsiaTheme="majorEastAsia"/>
          <w:shd w:val="clear" w:color="auto" w:fill="FFFFFF"/>
        </w:rPr>
        <w:t>В. Сутеев «Живые грибы»</w:t>
      </w:r>
      <w:r>
        <w:rPr>
          <w:rStyle w:val="c5"/>
          <w:b/>
          <w:bCs/>
          <w:shd w:val="clear" w:color="auto" w:fill="FFFFFF"/>
        </w:rPr>
        <w:t xml:space="preserve">. </w:t>
      </w:r>
      <w:r w:rsidRPr="00B75A15">
        <w:rPr>
          <w:rStyle w:val="c5"/>
          <w:rFonts w:eastAsiaTheme="majorEastAsia"/>
          <w:shd w:val="clear" w:color="auto" w:fill="FFFFFF"/>
        </w:rPr>
        <w:t>В. Зотов «Опёнок осенний».</w:t>
      </w:r>
    </w:p>
    <w:p w:rsidR="00F80C3F" w:rsidRPr="00F80C3F" w:rsidRDefault="00F80C3F" w:rsidP="00F80C3F">
      <w:pPr>
        <w:spacing w:after="0"/>
        <w:rPr>
          <w:rFonts w:ascii="Times New Roman" w:eastAsia="Times New Roman" w:hAnsi="Times New Roman" w:cs="Times New Roman"/>
          <w:b/>
          <w:sz w:val="24"/>
          <w:szCs w:val="24"/>
          <w:u w:val="single"/>
        </w:rPr>
      </w:pPr>
      <w:r w:rsidRPr="00F80C3F">
        <w:rPr>
          <w:rFonts w:ascii="Times New Roman" w:eastAsia="Times New Roman" w:hAnsi="Times New Roman" w:cs="Times New Roman"/>
          <w:b/>
          <w:sz w:val="24"/>
          <w:szCs w:val="24"/>
          <w:u w:val="single"/>
        </w:rPr>
        <w:t>Домашние животные и питомцы, птицы.</w:t>
      </w:r>
    </w:p>
    <w:p w:rsidR="00F80C3F" w:rsidRPr="00F80C3F" w:rsidRDefault="00F80C3F" w:rsidP="00F80C3F">
      <w:pPr>
        <w:spacing w:after="0"/>
        <w:rPr>
          <w:rFonts w:ascii="Times New Roman" w:eastAsia="Times New Roman" w:hAnsi="Times New Roman" w:cs="Times New Roman"/>
          <w:sz w:val="24"/>
          <w:szCs w:val="24"/>
        </w:rPr>
      </w:pPr>
      <w:r w:rsidRPr="00F80C3F">
        <w:rPr>
          <w:rFonts w:ascii="Times New Roman" w:eastAsia="Times New Roman" w:hAnsi="Times New Roman" w:cs="Times New Roman"/>
          <w:sz w:val="24"/>
          <w:szCs w:val="24"/>
        </w:rPr>
        <w:t>Н. Кисилева . «Котенок и щенок»</w:t>
      </w:r>
      <w:r>
        <w:rPr>
          <w:rFonts w:ascii="Times New Roman" w:eastAsia="Times New Roman" w:hAnsi="Times New Roman" w:cs="Times New Roman"/>
          <w:sz w:val="24"/>
          <w:szCs w:val="24"/>
        </w:rPr>
        <w:t xml:space="preserve">. </w:t>
      </w:r>
      <w:r w:rsidRPr="00F80C3F">
        <w:rPr>
          <w:rFonts w:ascii="Times New Roman" w:eastAsia="Times New Roman" w:hAnsi="Times New Roman" w:cs="Times New Roman"/>
          <w:sz w:val="24"/>
          <w:szCs w:val="24"/>
        </w:rPr>
        <w:t>В. Сутеев «Капризная кошка»</w:t>
      </w:r>
    </w:p>
    <w:p w:rsidR="00F80C3F" w:rsidRPr="00F80C3F" w:rsidRDefault="00F80C3F" w:rsidP="00F80C3F">
      <w:pPr>
        <w:spacing w:after="0"/>
        <w:rPr>
          <w:rFonts w:ascii="Times New Roman" w:eastAsia="Times New Roman" w:hAnsi="Times New Roman" w:cs="Times New Roman"/>
          <w:sz w:val="24"/>
          <w:szCs w:val="24"/>
        </w:rPr>
      </w:pPr>
      <w:r w:rsidRPr="00F80C3F">
        <w:rPr>
          <w:rFonts w:ascii="Times New Roman" w:eastAsia="Times New Roman" w:hAnsi="Times New Roman" w:cs="Times New Roman"/>
          <w:sz w:val="24"/>
          <w:szCs w:val="24"/>
        </w:rPr>
        <w:t>К. Чуковский «Цыпленок»</w:t>
      </w:r>
      <w:r>
        <w:rPr>
          <w:rFonts w:ascii="Times New Roman" w:eastAsia="Times New Roman" w:hAnsi="Times New Roman" w:cs="Times New Roman"/>
          <w:sz w:val="24"/>
          <w:szCs w:val="24"/>
        </w:rPr>
        <w:t xml:space="preserve">. </w:t>
      </w:r>
      <w:r w:rsidRPr="00F80C3F">
        <w:rPr>
          <w:rFonts w:ascii="Times New Roman" w:eastAsia="Times New Roman" w:hAnsi="Times New Roman" w:cs="Times New Roman"/>
          <w:sz w:val="24"/>
          <w:szCs w:val="24"/>
        </w:rPr>
        <w:t>Е.Благинина «Котёнок»</w:t>
      </w:r>
    </w:p>
    <w:p w:rsidR="00F80C3F" w:rsidRPr="00F80C3F" w:rsidRDefault="00F80C3F" w:rsidP="00F80C3F">
      <w:pPr>
        <w:spacing w:after="0"/>
        <w:rPr>
          <w:rFonts w:ascii="Times New Roman" w:hAnsi="Times New Roman" w:cs="Times New Roman"/>
          <w:sz w:val="24"/>
          <w:szCs w:val="24"/>
          <w:shd w:val="clear" w:color="auto" w:fill="FFFFFF"/>
        </w:rPr>
      </w:pPr>
      <w:r w:rsidRPr="00F80C3F">
        <w:rPr>
          <w:rStyle w:val="c4"/>
          <w:rFonts w:ascii="Times New Roman" w:hAnsi="Times New Roman" w:cs="Times New Roman"/>
          <w:b/>
          <w:bCs/>
          <w:sz w:val="24"/>
          <w:szCs w:val="24"/>
          <w:shd w:val="clear" w:color="auto" w:fill="FFFFFF"/>
        </w:rPr>
        <w:t>Русские народные песенки и потешки:</w:t>
      </w:r>
      <w:r w:rsidRPr="00F80C3F">
        <w:rPr>
          <w:rStyle w:val="c2"/>
          <w:rFonts w:ascii="Times New Roman" w:hAnsi="Times New Roman" w:cs="Times New Roman"/>
          <w:sz w:val="24"/>
          <w:szCs w:val="24"/>
          <w:shd w:val="clear" w:color="auto" w:fill="FFFFFF"/>
        </w:rPr>
        <w:t> «Курочка – рябушечка» (М/К).</w:t>
      </w:r>
      <w:r>
        <w:rPr>
          <w:rStyle w:val="c2"/>
          <w:rFonts w:ascii="Times New Roman" w:hAnsi="Times New Roman" w:cs="Times New Roman"/>
          <w:sz w:val="24"/>
          <w:szCs w:val="24"/>
          <w:shd w:val="clear" w:color="auto" w:fill="FFFFFF"/>
        </w:rPr>
        <w:t xml:space="preserve"> </w:t>
      </w:r>
      <w:r w:rsidRPr="00F80C3F">
        <w:rPr>
          <w:rStyle w:val="c2"/>
          <w:rFonts w:ascii="Times New Roman" w:hAnsi="Times New Roman" w:cs="Times New Roman"/>
          <w:sz w:val="24"/>
          <w:szCs w:val="24"/>
          <w:shd w:val="clear" w:color="auto" w:fill="FFFFFF"/>
        </w:rPr>
        <w:t>«Жили у бабуси…» (М/К).</w:t>
      </w:r>
      <w:r>
        <w:rPr>
          <w:rStyle w:val="c2"/>
          <w:rFonts w:ascii="Times New Roman" w:hAnsi="Times New Roman" w:cs="Times New Roman"/>
          <w:sz w:val="24"/>
          <w:szCs w:val="24"/>
          <w:shd w:val="clear" w:color="auto" w:fill="FFFFFF"/>
        </w:rPr>
        <w:t xml:space="preserve"> </w:t>
      </w:r>
      <w:r w:rsidRPr="00F80C3F">
        <w:rPr>
          <w:rStyle w:val="c2"/>
          <w:rFonts w:ascii="Times New Roman" w:hAnsi="Times New Roman" w:cs="Times New Roman"/>
          <w:sz w:val="24"/>
          <w:szCs w:val="24"/>
          <w:shd w:val="clear" w:color="auto" w:fill="FFFFFF"/>
        </w:rPr>
        <w:t>«Мыши водят хоровод» (М/К).</w:t>
      </w:r>
      <w:r>
        <w:rPr>
          <w:rStyle w:val="c2"/>
          <w:rFonts w:ascii="Times New Roman" w:hAnsi="Times New Roman" w:cs="Times New Roman"/>
          <w:sz w:val="24"/>
          <w:szCs w:val="24"/>
          <w:shd w:val="clear" w:color="auto" w:fill="FFFFFF"/>
        </w:rPr>
        <w:t xml:space="preserve"> </w:t>
      </w:r>
      <w:r w:rsidRPr="00F80C3F">
        <w:rPr>
          <w:rStyle w:val="c2"/>
          <w:rFonts w:ascii="Times New Roman" w:hAnsi="Times New Roman" w:cs="Times New Roman"/>
          <w:sz w:val="24"/>
          <w:szCs w:val="24"/>
          <w:shd w:val="clear" w:color="auto" w:fill="FFFFFF"/>
        </w:rPr>
        <w:t>«Коза дереза» (М/К).</w:t>
      </w:r>
      <w:r>
        <w:rPr>
          <w:rStyle w:val="c2"/>
          <w:rFonts w:ascii="Times New Roman" w:hAnsi="Times New Roman" w:cs="Times New Roman"/>
          <w:sz w:val="24"/>
          <w:szCs w:val="24"/>
          <w:shd w:val="clear" w:color="auto" w:fill="FFFFFF"/>
        </w:rPr>
        <w:t xml:space="preserve"> </w:t>
      </w:r>
      <w:r w:rsidRPr="00F80C3F">
        <w:rPr>
          <w:rStyle w:val="c5"/>
          <w:rFonts w:ascii="Times New Roman" w:hAnsi="Times New Roman" w:cs="Times New Roman"/>
          <w:sz w:val="24"/>
          <w:szCs w:val="24"/>
        </w:rPr>
        <w:t>«Как у нашего кота…» (М/К).</w:t>
      </w:r>
    </w:p>
    <w:p w:rsidR="00F80C3F" w:rsidRPr="00F80C3F" w:rsidRDefault="00F80C3F" w:rsidP="00F80C3F">
      <w:pPr>
        <w:spacing w:after="0"/>
        <w:rPr>
          <w:rFonts w:ascii="Times New Roman" w:hAnsi="Times New Roman" w:cs="Times New Roman"/>
          <w:sz w:val="24"/>
          <w:szCs w:val="24"/>
          <w:shd w:val="clear" w:color="auto" w:fill="FFFFFF"/>
        </w:rPr>
      </w:pPr>
      <w:r w:rsidRPr="00F80C3F">
        <w:rPr>
          <w:rStyle w:val="c2"/>
          <w:rFonts w:ascii="Times New Roman" w:hAnsi="Times New Roman" w:cs="Times New Roman"/>
          <w:sz w:val="24"/>
          <w:szCs w:val="24"/>
          <w:shd w:val="clear" w:color="auto" w:fill="FFFFFF"/>
        </w:rPr>
        <w:t>В. Берестов «Курица с цыплятами»</w:t>
      </w:r>
      <w:r>
        <w:rPr>
          <w:rStyle w:val="c2"/>
          <w:rFonts w:ascii="Times New Roman" w:hAnsi="Times New Roman" w:cs="Times New Roman"/>
          <w:sz w:val="24"/>
          <w:szCs w:val="24"/>
          <w:shd w:val="clear" w:color="auto" w:fill="FFFFFF"/>
        </w:rPr>
        <w:t xml:space="preserve">. </w:t>
      </w:r>
      <w:r w:rsidRPr="00F80C3F">
        <w:rPr>
          <w:rStyle w:val="c2"/>
          <w:rFonts w:ascii="Times New Roman" w:hAnsi="Times New Roman" w:cs="Times New Roman"/>
          <w:sz w:val="24"/>
          <w:szCs w:val="24"/>
          <w:shd w:val="clear" w:color="auto" w:fill="FFFFFF"/>
        </w:rPr>
        <w:t>В.Берестов. «Бычок».</w:t>
      </w:r>
      <w:r>
        <w:rPr>
          <w:rStyle w:val="c2"/>
          <w:rFonts w:ascii="Times New Roman" w:hAnsi="Times New Roman" w:cs="Times New Roman"/>
          <w:sz w:val="24"/>
          <w:szCs w:val="24"/>
          <w:shd w:val="clear" w:color="auto" w:fill="FFFFFF"/>
        </w:rPr>
        <w:t xml:space="preserve"> </w:t>
      </w:r>
      <w:r w:rsidRPr="00F80C3F">
        <w:rPr>
          <w:rStyle w:val="c5"/>
          <w:rFonts w:ascii="Times New Roman" w:hAnsi="Times New Roman" w:cs="Times New Roman"/>
          <w:color w:val="FF0000"/>
          <w:sz w:val="24"/>
          <w:szCs w:val="24"/>
        </w:rPr>
        <w:t xml:space="preserve"> </w:t>
      </w:r>
      <w:r w:rsidRPr="00F80C3F">
        <w:rPr>
          <w:rStyle w:val="c5"/>
          <w:rFonts w:ascii="Times New Roman" w:hAnsi="Times New Roman" w:cs="Times New Roman"/>
          <w:sz w:val="24"/>
          <w:szCs w:val="24"/>
        </w:rPr>
        <w:t>К. Ушинский «Бишка», Васька».</w:t>
      </w:r>
      <w:r w:rsidRPr="00F80C3F">
        <w:rPr>
          <w:rStyle w:val="c12"/>
          <w:rFonts w:ascii="Times New Roman" w:hAnsi="Times New Roman" w:cs="Times New Roman"/>
          <w:b/>
          <w:bCs/>
          <w:sz w:val="24"/>
          <w:szCs w:val="24"/>
        </w:rPr>
        <w:t> </w:t>
      </w:r>
    </w:p>
    <w:p w:rsidR="00F80C3F" w:rsidRPr="00F80C3F" w:rsidRDefault="00F80C3F" w:rsidP="00F80C3F">
      <w:pPr>
        <w:shd w:val="clear" w:color="auto" w:fill="FFFFFF"/>
        <w:spacing w:after="0"/>
        <w:rPr>
          <w:rFonts w:ascii="Times New Roman" w:hAnsi="Times New Roman" w:cs="Times New Roman"/>
          <w:sz w:val="24"/>
          <w:szCs w:val="24"/>
        </w:rPr>
      </w:pPr>
      <w:r w:rsidRPr="00F80C3F">
        <w:rPr>
          <w:rStyle w:val="c5"/>
          <w:rFonts w:ascii="Times New Roman" w:hAnsi="Times New Roman" w:cs="Times New Roman"/>
          <w:color w:val="FF0000"/>
          <w:sz w:val="24"/>
          <w:szCs w:val="24"/>
        </w:rPr>
        <w:t> </w:t>
      </w:r>
      <w:r w:rsidRPr="00F80C3F">
        <w:rPr>
          <w:rStyle w:val="c5"/>
          <w:rFonts w:ascii="Times New Roman" w:hAnsi="Times New Roman" w:cs="Times New Roman"/>
          <w:sz w:val="24"/>
          <w:szCs w:val="24"/>
        </w:rPr>
        <w:t>И. Токмакова «Где спит рыбка»</w:t>
      </w:r>
      <w:r>
        <w:rPr>
          <w:rStyle w:val="c5"/>
          <w:rFonts w:ascii="Times New Roman" w:hAnsi="Times New Roman" w:cs="Times New Roman"/>
          <w:sz w:val="24"/>
          <w:szCs w:val="24"/>
        </w:rPr>
        <w:t xml:space="preserve">. </w:t>
      </w:r>
      <w:r w:rsidRPr="00F80C3F">
        <w:rPr>
          <w:rStyle w:val="c5"/>
          <w:rFonts w:ascii="Times New Roman" w:hAnsi="Times New Roman" w:cs="Times New Roman"/>
          <w:sz w:val="24"/>
          <w:szCs w:val="24"/>
        </w:rPr>
        <w:t>Л. Огурцова «Хомяк»</w:t>
      </w:r>
      <w:r>
        <w:rPr>
          <w:rStyle w:val="c5"/>
          <w:rFonts w:ascii="Times New Roman" w:hAnsi="Times New Roman" w:cs="Times New Roman"/>
          <w:sz w:val="24"/>
          <w:szCs w:val="24"/>
        </w:rPr>
        <w:t xml:space="preserve">. </w:t>
      </w:r>
      <w:r w:rsidRPr="00F80C3F">
        <w:rPr>
          <w:rStyle w:val="c5"/>
          <w:rFonts w:ascii="Times New Roman" w:hAnsi="Times New Roman" w:cs="Times New Roman"/>
          <w:color w:val="FF0000"/>
          <w:sz w:val="24"/>
          <w:szCs w:val="24"/>
        </w:rPr>
        <w:t xml:space="preserve"> </w:t>
      </w:r>
      <w:r w:rsidRPr="00F80C3F">
        <w:rPr>
          <w:rStyle w:val="c5"/>
          <w:rFonts w:ascii="Times New Roman" w:hAnsi="Times New Roman" w:cs="Times New Roman"/>
          <w:sz w:val="24"/>
          <w:szCs w:val="24"/>
        </w:rPr>
        <w:t>А. Тесленко «В аквариуме рыбки…».</w:t>
      </w:r>
    </w:p>
    <w:p w:rsidR="00F80C3F" w:rsidRPr="00B75A15" w:rsidRDefault="00F80C3F" w:rsidP="00F80C3F">
      <w:pPr>
        <w:spacing w:after="0"/>
        <w:rPr>
          <w:rFonts w:ascii="Times New Roman" w:eastAsia="Times New Roman" w:hAnsi="Times New Roman" w:cs="Times New Roman"/>
          <w:b/>
          <w:sz w:val="24"/>
          <w:szCs w:val="24"/>
          <w:u w:val="single"/>
        </w:rPr>
      </w:pPr>
      <w:r w:rsidRPr="00B75A15">
        <w:rPr>
          <w:rFonts w:ascii="Times New Roman" w:eastAsia="Times New Roman" w:hAnsi="Times New Roman" w:cs="Times New Roman"/>
          <w:b/>
          <w:sz w:val="24"/>
          <w:szCs w:val="24"/>
          <w:u w:val="single"/>
        </w:rPr>
        <w:t>Дикие животные.</w:t>
      </w:r>
    </w:p>
    <w:p w:rsidR="00F80C3F" w:rsidRPr="00B75A15" w:rsidRDefault="00F80C3F" w:rsidP="00F80C3F">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С. Маршак «Детки в клетке» (М/К).</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К. Чуковский «Айболит» (М/К).</w:t>
      </w:r>
      <w:r>
        <w:rPr>
          <w:rFonts w:ascii="Times New Roman" w:eastAsia="Times New Roman" w:hAnsi="Times New Roman" w:cs="Times New Roman"/>
          <w:sz w:val="24"/>
          <w:szCs w:val="24"/>
        </w:rPr>
        <w:t xml:space="preserve"> </w:t>
      </w:r>
      <w:r w:rsidRPr="00B75A15">
        <w:rPr>
          <w:rStyle w:val="c5"/>
          <w:rFonts w:ascii="Times New Roman" w:eastAsiaTheme="majorEastAsia" w:hAnsi="Times New Roman" w:cs="Times New Roman"/>
          <w:sz w:val="24"/>
          <w:szCs w:val="24"/>
          <w:shd w:val="clear" w:color="auto" w:fill="FFFFFF"/>
        </w:rPr>
        <w:t>Н</w:t>
      </w:r>
      <w:r w:rsidRPr="00B75A15">
        <w:rPr>
          <w:rFonts w:ascii="Times New Roman" w:eastAsia="Times New Roman" w:hAnsi="Times New Roman" w:cs="Times New Roman"/>
          <w:sz w:val="24"/>
          <w:szCs w:val="24"/>
        </w:rPr>
        <w:t>.Сладков «Белкин мухомор»</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b/>
          <w:sz w:val="24"/>
          <w:szCs w:val="24"/>
        </w:rPr>
        <w:t>Русские народные песенки и потешки:</w:t>
      </w:r>
      <w:r w:rsidRPr="00B75A15">
        <w:rPr>
          <w:rFonts w:ascii="Times New Roman" w:eastAsia="Times New Roman" w:hAnsi="Times New Roman" w:cs="Times New Roman"/>
          <w:sz w:val="24"/>
          <w:szCs w:val="24"/>
        </w:rPr>
        <w:t> «Заинька, попляши» (М/К).</w:t>
      </w:r>
    </w:p>
    <w:p w:rsidR="00F80C3F" w:rsidRPr="00B75A15" w:rsidRDefault="00F80C3F" w:rsidP="00F80C3F">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«Сидит белка на тележке…»</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«Чики – чики – чикалочки…».</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С. Маршак  «Тихая сказка»</w:t>
      </w:r>
    </w:p>
    <w:p w:rsidR="00F80C3F" w:rsidRPr="00F80C3F" w:rsidRDefault="00F80C3F" w:rsidP="00F80C3F">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К. Чуковский «Ёжики смеются»</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«Черепаха»</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В. Маяковский «Что ни</w:t>
      </w:r>
      <w:r w:rsidRPr="00B75A15">
        <w:rPr>
          <w:color w:val="FF0000"/>
          <w:sz w:val="24"/>
          <w:szCs w:val="24"/>
          <w:shd w:val="clear" w:color="auto" w:fill="FFFFFF"/>
        </w:rPr>
        <w:t xml:space="preserve"> </w:t>
      </w:r>
      <w:r w:rsidRPr="00B75A15">
        <w:rPr>
          <w:rFonts w:ascii="Times New Roman" w:hAnsi="Times New Roman" w:cs="Times New Roman"/>
          <w:sz w:val="24"/>
          <w:szCs w:val="24"/>
          <w:shd w:val="clear" w:color="auto" w:fill="FFFFFF"/>
        </w:rPr>
        <w:t>страница, - то слон, то львица»</w:t>
      </w:r>
      <w:r>
        <w:rPr>
          <w:rFonts w:ascii="Times New Roman" w:eastAsia="Times New Roman" w:hAnsi="Times New Roman" w:cs="Times New Roman"/>
          <w:sz w:val="24"/>
          <w:szCs w:val="24"/>
        </w:rPr>
        <w:t xml:space="preserve">. </w:t>
      </w:r>
      <w:r w:rsidRPr="00B75A15">
        <w:rPr>
          <w:rFonts w:ascii="Times New Roman" w:hAnsi="Times New Roman" w:cs="Times New Roman"/>
          <w:bCs/>
          <w:color w:val="000000"/>
          <w:sz w:val="24"/>
          <w:szCs w:val="24"/>
        </w:rPr>
        <w:t>А. Введенский. Мышка</w:t>
      </w:r>
    </w:p>
    <w:p w:rsidR="00F80C3F" w:rsidRPr="00B75A15" w:rsidRDefault="00F80C3F" w:rsidP="00F80C3F">
      <w:pPr>
        <w:spacing w:after="0"/>
        <w:rPr>
          <w:rFonts w:ascii="Times New Roman" w:eastAsia="Times New Roman" w:hAnsi="Times New Roman" w:cs="Times New Roman"/>
          <w:b/>
          <w:sz w:val="24"/>
          <w:szCs w:val="24"/>
          <w:u w:val="single"/>
        </w:rPr>
      </w:pPr>
      <w:r w:rsidRPr="00B75A15">
        <w:rPr>
          <w:rFonts w:ascii="Times New Roman" w:eastAsia="Times New Roman" w:hAnsi="Times New Roman" w:cs="Times New Roman"/>
          <w:b/>
          <w:sz w:val="24"/>
          <w:szCs w:val="24"/>
          <w:u w:val="single"/>
        </w:rPr>
        <w:t>Сенсорика. Цвета.</w:t>
      </w:r>
    </w:p>
    <w:p w:rsidR="00F80C3F" w:rsidRPr="00B75A15" w:rsidRDefault="00F80C3F" w:rsidP="00F80C3F">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Л. Разумова «Красный цвет»</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Стихи про красный цвет.</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«Светофор» Б. Житков</w:t>
      </w:r>
    </w:p>
    <w:p w:rsidR="00F80C3F" w:rsidRPr="00B75A15" w:rsidRDefault="00F80C3F" w:rsidP="00F80C3F">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П. Синявский «Разноцветный подарок»</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 xml:space="preserve">Я. Тайц «Карандаш» </w:t>
      </w:r>
    </w:p>
    <w:p w:rsidR="00F80C3F" w:rsidRPr="00B75A15" w:rsidRDefault="00F80C3F" w:rsidP="00F80C3F">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М. Шкурина «Сказка про то, как краски рисовали»</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Е.Благинина «Радуга»</w:t>
      </w:r>
    </w:p>
    <w:p w:rsidR="00C52FB7" w:rsidRPr="00B75A15" w:rsidRDefault="00C52FB7" w:rsidP="00C52FB7">
      <w:pPr>
        <w:spacing w:after="0"/>
        <w:rPr>
          <w:rFonts w:ascii="Times New Roman" w:eastAsia="Times New Roman" w:hAnsi="Times New Roman" w:cs="Times New Roman"/>
          <w:b/>
          <w:sz w:val="24"/>
          <w:szCs w:val="24"/>
          <w:u w:val="single"/>
        </w:rPr>
      </w:pPr>
      <w:r w:rsidRPr="00B75A15">
        <w:rPr>
          <w:rFonts w:ascii="Times New Roman" w:eastAsia="Times New Roman" w:hAnsi="Times New Roman" w:cs="Times New Roman"/>
          <w:b/>
          <w:sz w:val="24"/>
          <w:szCs w:val="24"/>
          <w:u w:val="single"/>
        </w:rPr>
        <w:t>Птицы.</w:t>
      </w:r>
    </w:p>
    <w:p w:rsidR="00C52FB7" w:rsidRPr="00B75A15" w:rsidRDefault="00C52FB7" w:rsidP="00C52FB7">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М. Пляцковский.  Воробей</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А. Барто. Воробей</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Т. Тарасова. Маша кормит голубей</w:t>
      </w:r>
    </w:p>
    <w:p w:rsidR="00C52FB7" w:rsidRPr="00B75A15" w:rsidRDefault="00C52FB7" w:rsidP="00C52FB7">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Н. Куколев. Комочек серых пёрышек</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М. Бирюкова. Синица</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Н. Агошкова. Синица</w:t>
      </w:r>
    </w:p>
    <w:p w:rsidR="00C52FB7" w:rsidRPr="00B75A15" w:rsidRDefault="00C52FB7" w:rsidP="00C52FB7">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Т. Лаврова. Синица</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Е. Евсеева. Синица</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И. Скородумова. Снегирь</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Т. Гетте. Снегирь</w:t>
      </w:r>
    </w:p>
    <w:p w:rsidR="00C52FB7" w:rsidRPr="00B75A15" w:rsidRDefault="00C52FB7" w:rsidP="00C52FB7">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Е. Володина. Сорока.</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М. Пиудунен. Стихи про голубей</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М. Львовский. Клевали голуби пшен</w:t>
      </w:r>
    </w:p>
    <w:p w:rsidR="00F80C3F" w:rsidRPr="00B75A15" w:rsidRDefault="00C52FB7" w:rsidP="00C52FB7">
      <w:pPr>
        <w:spacing w:after="0"/>
        <w:rPr>
          <w:ins w:id="17" w:author="Unknown"/>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Лале. Стихи про дятла.</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И. Батый. Тук-тук.</w:t>
      </w:r>
    </w:p>
    <w:p w:rsidR="00C52FB7" w:rsidRPr="00B75A15" w:rsidRDefault="00C52FB7" w:rsidP="00C52FB7">
      <w:pPr>
        <w:spacing w:after="0"/>
        <w:rPr>
          <w:rFonts w:ascii="Times New Roman" w:eastAsia="Times New Roman" w:hAnsi="Times New Roman" w:cs="Times New Roman"/>
          <w:b/>
          <w:sz w:val="24"/>
          <w:szCs w:val="24"/>
          <w:u w:val="single"/>
        </w:rPr>
      </w:pPr>
      <w:r w:rsidRPr="00B75A15">
        <w:rPr>
          <w:rFonts w:ascii="Times New Roman" w:eastAsia="Times New Roman" w:hAnsi="Times New Roman" w:cs="Times New Roman"/>
          <w:b/>
          <w:sz w:val="24"/>
          <w:szCs w:val="24"/>
          <w:u w:val="single"/>
        </w:rPr>
        <w:t>Зима. Новый год. Зимние забавы.</w:t>
      </w:r>
    </w:p>
    <w:p w:rsidR="00C52FB7" w:rsidRPr="00C52FB7" w:rsidRDefault="00C52FB7" w:rsidP="00C52FB7">
      <w:pPr>
        <w:spacing w:after="0"/>
        <w:rPr>
          <w:rStyle w:val="ad"/>
          <w:rFonts w:ascii="Times New Roman" w:eastAsia="Times New Roman" w:hAnsi="Times New Roman" w:cs="Times New Roman"/>
          <w:b w:val="0"/>
          <w:bCs w:val="0"/>
          <w:sz w:val="24"/>
          <w:szCs w:val="24"/>
        </w:rPr>
      </w:pPr>
      <w:r w:rsidRPr="00B75A15">
        <w:rPr>
          <w:rFonts w:ascii="Times New Roman" w:eastAsia="Times New Roman" w:hAnsi="Times New Roman" w:cs="Times New Roman"/>
          <w:sz w:val="24"/>
          <w:szCs w:val="24"/>
        </w:rPr>
        <w:t>«Снежок». З. Александрова</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И.Токмакова. «Как на горке снег»</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О. Чусовитина «Скоро, скоро Новый год»</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Н. Мигунова «Новый год»</w:t>
      </w:r>
      <w:r>
        <w:rPr>
          <w:rFonts w:ascii="Times New Roman" w:eastAsia="Times New Roman" w:hAnsi="Times New Roman" w:cs="Times New Roman"/>
          <w:sz w:val="24"/>
          <w:szCs w:val="24"/>
        </w:rPr>
        <w:t xml:space="preserve">. </w:t>
      </w:r>
      <w:r w:rsidRPr="00C52FB7">
        <w:rPr>
          <w:rStyle w:val="ad"/>
          <w:rFonts w:ascii="Times New Roman" w:hAnsi="Times New Roman" w:cs="Times New Roman"/>
          <w:b w:val="0"/>
          <w:sz w:val="24"/>
          <w:szCs w:val="24"/>
        </w:rPr>
        <w:t>З.Орлова. Скоро Новый год.</w:t>
      </w:r>
      <w:r>
        <w:rPr>
          <w:rStyle w:val="ad"/>
          <w:rFonts w:ascii="Times New Roman" w:hAnsi="Times New Roman" w:cs="Times New Roman"/>
          <w:b w:val="0"/>
          <w:sz w:val="24"/>
          <w:szCs w:val="24"/>
        </w:rPr>
        <w:t xml:space="preserve">. </w:t>
      </w:r>
      <w:r w:rsidRPr="00C52FB7">
        <w:rPr>
          <w:rStyle w:val="ad"/>
          <w:rFonts w:ascii="Times New Roman" w:hAnsi="Times New Roman" w:cs="Times New Roman"/>
          <w:b w:val="0"/>
          <w:sz w:val="24"/>
          <w:szCs w:val="24"/>
        </w:rPr>
        <w:t>П.Воронько. Пирог</w:t>
      </w:r>
    </w:p>
    <w:p w:rsidR="00C52FB7" w:rsidRPr="00C52FB7" w:rsidRDefault="00C52FB7" w:rsidP="00C52FB7">
      <w:pPr>
        <w:pStyle w:val="ac"/>
        <w:shd w:val="clear" w:color="auto" w:fill="FFFFFF"/>
        <w:spacing w:before="0" w:beforeAutospacing="0" w:after="0" w:afterAutospacing="0"/>
        <w:rPr>
          <w:rStyle w:val="c2"/>
          <w:rFonts w:ascii="Arial" w:hAnsi="Arial" w:cs="Arial"/>
          <w:b/>
          <w:color w:val="000000"/>
        </w:rPr>
      </w:pPr>
      <w:r w:rsidRPr="00B75A15">
        <w:rPr>
          <w:bCs/>
          <w:color w:val="000000"/>
        </w:rPr>
        <w:t>Яков Аким — Первый снег</w:t>
      </w:r>
      <w:r>
        <w:rPr>
          <w:rStyle w:val="ad"/>
          <w:rFonts w:ascii="Arial" w:hAnsi="Arial" w:cs="Arial"/>
          <w:bCs w:val="0"/>
          <w:color w:val="000000"/>
        </w:rPr>
        <w:t xml:space="preserve">. </w:t>
      </w:r>
      <w:r w:rsidRPr="00B75A15">
        <w:rPr>
          <w:rStyle w:val="c4"/>
          <w:b/>
          <w:bCs/>
          <w:shd w:val="clear" w:color="auto" w:fill="FFFFFF"/>
        </w:rPr>
        <w:t>Русские народные песенки и потешки:</w:t>
      </w:r>
      <w:r w:rsidRPr="00B75A15">
        <w:rPr>
          <w:rStyle w:val="c4"/>
          <w:b/>
          <w:bCs/>
          <w:color w:val="FF0000"/>
          <w:shd w:val="clear" w:color="auto" w:fill="FFFFFF"/>
        </w:rPr>
        <w:t> </w:t>
      </w:r>
      <w:r w:rsidRPr="00B75A15">
        <w:rPr>
          <w:rStyle w:val="c2"/>
          <w:rFonts w:eastAsiaTheme="majorEastAsia"/>
          <w:shd w:val="clear" w:color="auto" w:fill="FFFFFF"/>
        </w:rPr>
        <w:t xml:space="preserve">«Уж ты, зимушка – зима…» </w:t>
      </w:r>
      <w:r>
        <w:rPr>
          <w:rStyle w:val="c2"/>
          <w:rFonts w:eastAsiaTheme="majorEastAsia"/>
          <w:shd w:val="clear" w:color="auto" w:fill="FFFFFF"/>
        </w:rPr>
        <w:t xml:space="preserve">. </w:t>
      </w:r>
      <w:r w:rsidRPr="00B75A15">
        <w:rPr>
          <w:rStyle w:val="c2"/>
          <w:rFonts w:eastAsiaTheme="majorEastAsia"/>
        </w:rPr>
        <w:t xml:space="preserve">А. Босев «Трое» </w:t>
      </w:r>
      <w:r>
        <w:rPr>
          <w:rStyle w:val="c2"/>
          <w:rFonts w:eastAsiaTheme="majorEastAsia"/>
        </w:rPr>
        <w:t xml:space="preserve">. </w:t>
      </w:r>
      <w:r w:rsidRPr="00B75A15">
        <w:rPr>
          <w:rStyle w:val="c2"/>
          <w:rFonts w:eastAsiaTheme="majorEastAsia"/>
        </w:rPr>
        <w:t>Н.Саконская«Где мой пальчик?»</w:t>
      </w:r>
      <w:r>
        <w:rPr>
          <w:rStyle w:val="c2"/>
          <w:rFonts w:eastAsiaTheme="majorEastAsia"/>
        </w:rPr>
        <w:t xml:space="preserve"> </w:t>
      </w:r>
      <w:r w:rsidRPr="00B75A15">
        <w:rPr>
          <w:rStyle w:val="c2"/>
          <w:rFonts w:eastAsiaTheme="majorEastAsia"/>
        </w:rPr>
        <w:t>О.Высотская«Ёлочка»</w:t>
      </w:r>
    </w:p>
    <w:p w:rsidR="00C52FB7" w:rsidRPr="00B75A15" w:rsidRDefault="00C52FB7" w:rsidP="00C52FB7">
      <w:pPr>
        <w:pStyle w:val="c25"/>
        <w:shd w:val="clear" w:color="auto" w:fill="FFFFFF"/>
        <w:spacing w:before="0" w:beforeAutospacing="0" w:after="0" w:afterAutospacing="0"/>
        <w:jc w:val="both"/>
        <w:rPr>
          <w:rFonts w:ascii="Calibri" w:hAnsi="Calibri"/>
        </w:rPr>
      </w:pPr>
      <w:r w:rsidRPr="00B75A15">
        <w:rPr>
          <w:shd w:val="clear" w:color="auto" w:fill="FFFFFF"/>
        </w:rPr>
        <w:t>В. Берестов « Снегопад»</w:t>
      </w:r>
      <w:r>
        <w:rPr>
          <w:shd w:val="clear" w:color="auto" w:fill="FFFFFF"/>
        </w:rPr>
        <w:t>.</w:t>
      </w:r>
      <w:r w:rsidRPr="00B75A15">
        <w:rPr>
          <w:rStyle w:val="c2"/>
          <w:rFonts w:eastAsiaTheme="majorEastAsia"/>
        </w:rPr>
        <w:t xml:space="preserve">    </w:t>
      </w:r>
    </w:p>
    <w:p w:rsidR="00C52FB7" w:rsidRPr="00B75A15" w:rsidRDefault="00C52FB7" w:rsidP="00C52FB7">
      <w:pPr>
        <w:spacing w:after="0"/>
        <w:rPr>
          <w:rFonts w:ascii="Times New Roman" w:eastAsia="Times New Roman" w:hAnsi="Times New Roman" w:cs="Times New Roman"/>
          <w:b/>
          <w:sz w:val="24"/>
          <w:szCs w:val="24"/>
          <w:u w:val="single"/>
        </w:rPr>
      </w:pPr>
      <w:r w:rsidRPr="00B75A15">
        <w:rPr>
          <w:rFonts w:ascii="Times New Roman" w:eastAsia="Times New Roman" w:hAnsi="Times New Roman" w:cs="Times New Roman"/>
          <w:b/>
          <w:sz w:val="24"/>
          <w:szCs w:val="24"/>
          <w:u w:val="single"/>
        </w:rPr>
        <w:t>Культурно-гигиенические навыки. Одежда. Обувь.</w:t>
      </w:r>
    </w:p>
    <w:p w:rsidR="00C52FB7" w:rsidRPr="00B75A15" w:rsidRDefault="00C52FB7" w:rsidP="00C52FB7">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Про нос и язык. Пермяк Е.</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Е. Благинина «Голышок – малышок»</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 xml:space="preserve">А.Барто «Сто одежек» </w:t>
      </w:r>
    </w:p>
    <w:p w:rsidR="00C52FB7" w:rsidRPr="00C52FB7" w:rsidRDefault="00C52FB7" w:rsidP="00C52FB7">
      <w:pPr>
        <w:spacing w:after="0"/>
        <w:rPr>
          <w:rStyle w:val="c2"/>
          <w:rFonts w:ascii="Times New Roman" w:hAnsi="Times New Roman" w:cs="Times New Roman"/>
          <w:sz w:val="24"/>
          <w:szCs w:val="24"/>
        </w:rPr>
      </w:pPr>
      <w:r w:rsidRPr="00B75A15">
        <w:rPr>
          <w:rFonts w:ascii="Times New Roman" w:eastAsia="Times New Roman" w:hAnsi="Times New Roman" w:cs="Times New Roman"/>
          <w:sz w:val="24"/>
          <w:szCs w:val="24"/>
        </w:rPr>
        <w:t>З. Александрова «Плохая девочка»</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Н. Павлова «Чьи башмачки»</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В.Полянский «Модница и туфельки»</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bCs/>
          <w:sz w:val="24"/>
          <w:szCs w:val="24"/>
        </w:rPr>
        <w:t>Е.Благинина. Я умею обуваться</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bCs/>
          <w:sz w:val="24"/>
          <w:szCs w:val="24"/>
        </w:rPr>
        <w:t>П.Воронько. Обновки</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bCs/>
          <w:sz w:val="24"/>
          <w:szCs w:val="24"/>
        </w:rPr>
        <w:t xml:space="preserve">П.Воронько. Сшила цапля </w:t>
      </w:r>
      <w:r w:rsidRPr="00B75A15">
        <w:rPr>
          <w:rFonts w:ascii="Times New Roman" w:eastAsia="Times New Roman" w:hAnsi="Times New Roman" w:cs="Times New Roman"/>
          <w:sz w:val="24"/>
          <w:szCs w:val="24"/>
        </w:rPr>
        <w:t>башмаки</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«Почему кот моется после еды», литовская сказка.</w:t>
      </w:r>
      <w:r>
        <w:rPr>
          <w:rFonts w:ascii="Times New Roman" w:eastAsia="Times New Roman" w:hAnsi="Times New Roman" w:cs="Times New Roman"/>
          <w:sz w:val="24"/>
          <w:szCs w:val="24"/>
        </w:rPr>
        <w:t xml:space="preserve"> </w:t>
      </w:r>
      <w:r w:rsidRPr="00C52FB7">
        <w:rPr>
          <w:rStyle w:val="c2"/>
          <w:rFonts w:ascii="Times New Roman" w:hAnsi="Times New Roman" w:cs="Times New Roman"/>
          <w:sz w:val="24"/>
          <w:szCs w:val="24"/>
        </w:rPr>
        <w:t>Н. Пикулева «Приглашение к завтраку».</w:t>
      </w:r>
    </w:p>
    <w:p w:rsidR="00C52FB7" w:rsidRPr="00C52FB7" w:rsidRDefault="00C52FB7" w:rsidP="00C52FB7">
      <w:pPr>
        <w:spacing w:after="0"/>
        <w:rPr>
          <w:rFonts w:ascii="Times New Roman" w:eastAsia="Times New Roman" w:hAnsi="Times New Roman" w:cs="Times New Roman"/>
          <w:b/>
          <w:sz w:val="24"/>
          <w:szCs w:val="24"/>
          <w:u w:val="single"/>
        </w:rPr>
      </w:pPr>
      <w:r w:rsidRPr="00C52FB7">
        <w:rPr>
          <w:rFonts w:ascii="Times New Roman" w:eastAsia="Times New Roman" w:hAnsi="Times New Roman" w:cs="Times New Roman"/>
          <w:b/>
          <w:sz w:val="24"/>
          <w:szCs w:val="24"/>
          <w:u w:val="single"/>
        </w:rPr>
        <w:t>Семья.</w:t>
      </w:r>
    </w:p>
    <w:p w:rsidR="00C52FB7" w:rsidRPr="00C52FB7" w:rsidRDefault="00C52FB7" w:rsidP="00C52FB7">
      <w:pPr>
        <w:spacing w:after="0"/>
        <w:rPr>
          <w:rFonts w:ascii="Times New Roman" w:eastAsia="Times New Roman" w:hAnsi="Times New Roman" w:cs="Times New Roman"/>
          <w:sz w:val="24"/>
          <w:szCs w:val="24"/>
        </w:rPr>
      </w:pPr>
      <w:r w:rsidRPr="00C52FB7">
        <w:rPr>
          <w:rFonts w:ascii="Times New Roman" w:eastAsia="Times New Roman" w:hAnsi="Times New Roman" w:cs="Times New Roman"/>
          <w:sz w:val="24"/>
          <w:szCs w:val="24"/>
        </w:rPr>
        <w:t>Стихотворение «Моя семья»</w:t>
      </w:r>
      <w:r>
        <w:rPr>
          <w:rFonts w:ascii="Times New Roman" w:eastAsia="Times New Roman" w:hAnsi="Times New Roman" w:cs="Times New Roman"/>
          <w:sz w:val="24"/>
          <w:szCs w:val="24"/>
        </w:rPr>
        <w:t xml:space="preserve">. </w:t>
      </w:r>
      <w:r w:rsidRPr="00C52FB7">
        <w:rPr>
          <w:rFonts w:ascii="Times New Roman" w:eastAsia="Times New Roman" w:hAnsi="Times New Roman" w:cs="Times New Roman"/>
          <w:sz w:val="24"/>
          <w:szCs w:val="24"/>
        </w:rPr>
        <w:t>«Помощница»</w:t>
      </w:r>
      <w:r>
        <w:rPr>
          <w:rFonts w:ascii="Times New Roman" w:eastAsia="Times New Roman" w:hAnsi="Times New Roman" w:cs="Times New Roman"/>
          <w:sz w:val="24"/>
          <w:szCs w:val="24"/>
        </w:rPr>
        <w:t> </w:t>
      </w:r>
      <w:r w:rsidRPr="00C52FB7">
        <w:rPr>
          <w:rFonts w:ascii="Times New Roman" w:eastAsia="Times New Roman" w:hAnsi="Times New Roman" w:cs="Times New Roman"/>
          <w:sz w:val="24"/>
          <w:szCs w:val="24"/>
        </w:rPr>
        <w:t>Е. Благинина</w:t>
      </w:r>
      <w:r>
        <w:rPr>
          <w:rFonts w:ascii="Times New Roman" w:eastAsia="Times New Roman" w:hAnsi="Times New Roman" w:cs="Times New Roman"/>
          <w:sz w:val="24"/>
          <w:szCs w:val="24"/>
        </w:rPr>
        <w:t xml:space="preserve">. </w:t>
      </w:r>
      <w:r w:rsidRPr="00C52FB7">
        <w:rPr>
          <w:rStyle w:val="c4"/>
          <w:rFonts w:ascii="Times New Roman" w:eastAsiaTheme="majorEastAsia" w:hAnsi="Times New Roman" w:cs="Times New Roman"/>
          <w:b/>
          <w:bCs/>
          <w:sz w:val="24"/>
          <w:szCs w:val="24"/>
        </w:rPr>
        <w:t>Песенки и потешки:</w:t>
      </w:r>
      <w:r w:rsidRPr="00C52FB7">
        <w:rPr>
          <w:rStyle w:val="c4"/>
          <w:rFonts w:ascii="Times New Roman" w:eastAsiaTheme="majorEastAsia" w:hAnsi="Times New Roman" w:cs="Times New Roman"/>
          <w:b/>
          <w:bCs/>
          <w:color w:val="FF0000"/>
          <w:sz w:val="24"/>
          <w:szCs w:val="24"/>
        </w:rPr>
        <w:t> </w:t>
      </w:r>
      <w:r>
        <w:rPr>
          <w:rStyle w:val="c2"/>
          <w:rFonts w:ascii="Times New Roman" w:eastAsia="Times New Roman" w:hAnsi="Times New Roman" w:cs="Times New Roman"/>
          <w:sz w:val="24"/>
          <w:szCs w:val="24"/>
        </w:rPr>
        <w:t xml:space="preserve"> </w:t>
      </w:r>
      <w:r w:rsidRPr="00C52FB7">
        <w:rPr>
          <w:rStyle w:val="c2"/>
          <w:rFonts w:ascii="Times New Roman" w:hAnsi="Times New Roman" w:cs="Times New Roman"/>
          <w:sz w:val="24"/>
          <w:szCs w:val="24"/>
        </w:rPr>
        <w:t xml:space="preserve"> «Еду - еду к бабе, к деду»</w:t>
      </w:r>
      <w:r>
        <w:rPr>
          <w:rStyle w:val="c2"/>
          <w:rFonts w:ascii="Times New Roman" w:eastAsia="Times New Roman" w:hAnsi="Times New Roman" w:cs="Times New Roman"/>
          <w:sz w:val="24"/>
          <w:szCs w:val="24"/>
        </w:rPr>
        <w:t xml:space="preserve">. </w:t>
      </w:r>
      <w:r w:rsidRPr="00C52FB7">
        <w:rPr>
          <w:rStyle w:val="c2"/>
          <w:rFonts w:ascii="Times New Roman" w:hAnsi="Times New Roman" w:cs="Times New Roman"/>
          <w:sz w:val="24"/>
          <w:szCs w:val="24"/>
        </w:rPr>
        <w:t>«Тень – тень – потетень…»</w:t>
      </w:r>
      <w:r>
        <w:rPr>
          <w:rStyle w:val="c2"/>
          <w:rFonts w:ascii="Times New Roman" w:eastAsia="Times New Roman" w:hAnsi="Times New Roman" w:cs="Times New Roman"/>
          <w:sz w:val="24"/>
          <w:szCs w:val="24"/>
        </w:rPr>
        <w:t xml:space="preserve">. </w:t>
      </w:r>
      <w:r w:rsidRPr="00C52FB7">
        <w:rPr>
          <w:rStyle w:val="c2"/>
          <w:rFonts w:ascii="Times New Roman" w:hAnsi="Times New Roman" w:cs="Times New Roman"/>
          <w:sz w:val="24"/>
          <w:szCs w:val="24"/>
        </w:rPr>
        <w:t>«Ночь пришла»</w:t>
      </w:r>
      <w:r>
        <w:rPr>
          <w:rStyle w:val="c2"/>
          <w:rFonts w:ascii="Times New Roman" w:eastAsia="Times New Roman" w:hAnsi="Times New Roman" w:cs="Times New Roman"/>
          <w:sz w:val="24"/>
          <w:szCs w:val="24"/>
        </w:rPr>
        <w:t xml:space="preserve">. </w:t>
      </w:r>
      <w:r w:rsidRPr="00C52FB7">
        <w:rPr>
          <w:rStyle w:val="c2"/>
          <w:rFonts w:ascii="Times New Roman" w:hAnsi="Times New Roman" w:cs="Times New Roman"/>
          <w:color w:val="FF0000"/>
          <w:sz w:val="24"/>
          <w:szCs w:val="24"/>
        </w:rPr>
        <w:t xml:space="preserve"> </w:t>
      </w:r>
      <w:r w:rsidRPr="00C52FB7">
        <w:rPr>
          <w:rStyle w:val="c2"/>
          <w:rFonts w:ascii="Times New Roman" w:hAnsi="Times New Roman" w:cs="Times New Roman"/>
          <w:sz w:val="24"/>
          <w:szCs w:val="24"/>
        </w:rPr>
        <w:t>«Отличные пшеничные».</w:t>
      </w:r>
    </w:p>
    <w:p w:rsidR="00C52FB7" w:rsidRPr="00C52FB7" w:rsidRDefault="00C52FB7" w:rsidP="00C52FB7">
      <w:pPr>
        <w:shd w:val="clear" w:color="auto" w:fill="FFFFFF"/>
        <w:spacing w:after="0"/>
        <w:rPr>
          <w:rStyle w:val="c2"/>
          <w:rFonts w:ascii="Times New Roman" w:hAnsi="Times New Roman" w:cs="Times New Roman"/>
          <w:sz w:val="24"/>
          <w:szCs w:val="24"/>
        </w:rPr>
      </w:pPr>
      <w:r w:rsidRPr="00C52FB7">
        <w:rPr>
          <w:rStyle w:val="c2"/>
          <w:rFonts w:ascii="Times New Roman" w:hAnsi="Times New Roman" w:cs="Times New Roman"/>
          <w:sz w:val="24"/>
          <w:szCs w:val="24"/>
        </w:rPr>
        <w:t>А. Плещеев «Внучка».</w:t>
      </w:r>
      <w:r>
        <w:rPr>
          <w:rFonts w:ascii="Times New Roman" w:hAnsi="Times New Roman" w:cs="Times New Roman"/>
          <w:sz w:val="24"/>
          <w:szCs w:val="24"/>
        </w:rPr>
        <w:t xml:space="preserve"> </w:t>
      </w:r>
      <w:r w:rsidRPr="00C52FB7">
        <w:rPr>
          <w:rStyle w:val="c2"/>
          <w:rFonts w:ascii="Times New Roman" w:hAnsi="Times New Roman" w:cs="Times New Roman"/>
          <w:color w:val="FF0000"/>
          <w:sz w:val="24"/>
          <w:szCs w:val="24"/>
        </w:rPr>
        <w:t xml:space="preserve"> </w:t>
      </w:r>
      <w:r w:rsidRPr="00C52FB7">
        <w:rPr>
          <w:rStyle w:val="c2"/>
          <w:rFonts w:ascii="Times New Roman" w:hAnsi="Times New Roman" w:cs="Times New Roman"/>
          <w:sz w:val="24"/>
          <w:szCs w:val="24"/>
        </w:rPr>
        <w:t>Й.Чапек «В лесу», пер. с чешск. Г.Лукина (из книги « Приключения пёсика и кошечки»); О. Альфаро «Козлик – герой», пер. с исп. Т. Давитьянц.</w:t>
      </w:r>
    </w:p>
    <w:p w:rsidR="00C52FB7" w:rsidRPr="00C52FB7" w:rsidRDefault="00C52FB7" w:rsidP="00C52FB7">
      <w:pPr>
        <w:spacing w:after="0"/>
        <w:rPr>
          <w:rFonts w:ascii="Times New Roman" w:hAnsi="Times New Roman" w:cs="Times New Roman"/>
          <w:b/>
          <w:bCs/>
          <w:color w:val="000000"/>
          <w:sz w:val="24"/>
          <w:szCs w:val="24"/>
          <w:u w:val="single"/>
          <w:shd w:val="clear" w:color="auto" w:fill="FFFFFF"/>
        </w:rPr>
      </w:pPr>
      <w:r w:rsidRPr="00C52FB7">
        <w:rPr>
          <w:rFonts w:ascii="Times New Roman" w:hAnsi="Times New Roman" w:cs="Times New Roman"/>
          <w:b/>
          <w:bCs/>
          <w:color w:val="000000"/>
          <w:sz w:val="24"/>
          <w:szCs w:val="24"/>
          <w:u w:val="single"/>
          <w:shd w:val="clear" w:color="auto" w:fill="FFFFFF"/>
        </w:rPr>
        <w:t>День защитника Отечества</w:t>
      </w:r>
    </w:p>
    <w:p w:rsidR="00C52FB7" w:rsidRPr="00C52FB7" w:rsidRDefault="00C52FB7" w:rsidP="00C52FB7">
      <w:pPr>
        <w:shd w:val="clear" w:color="auto" w:fill="FFFFFF"/>
        <w:spacing w:after="0"/>
        <w:rPr>
          <w:rStyle w:val="c2"/>
          <w:rFonts w:ascii="Times New Roman" w:hAnsi="Times New Roman" w:cs="Times New Roman"/>
          <w:sz w:val="24"/>
          <w:szCs w:val="24"/>
        </w:rPr>
      </w:pPr>
      <w:r w:rsidRPr="00C52FB7">
        <w:rPr>
          <w:rStyle w:val="c4"/>
          <w:rFonts w:ascii="Times New Roman" w:eastAsiaTheme="majorEastAsia" w:hAnsi="Times New Roman" w:cs="Times New Roman"/>
          <w:b/>
          <w:bCs/>
          <w:color w:val="FF0000"/>
          <w:sz w:val="24"/>
          <w:szCs w:val="24"/>
        </w:rPr>
        <w:lastRenderedPageBreak/>
        <w:t> </w:t>
      </w:r>
      <w:r w:rsidRPr="00C52FB7">
        <w:rPr>
          <w:rStyle w:val="c2"/>
          <w:rFonts w:ascii="Times New Roman" w:hAnsi="Times New Roman" w:cs="Times New Roman"/>
          <w:sz w:val="24"/>
          <w:szCs w:val="24"/>
        </w:rPr>
        <w:t>Г. Цыферов «Когда не хватает игрушек».</w:t>
      </w:r>
      <w:r>
        <w:rPr>
          <w:rFonts w:ascii="Times New Roman" w:hAnsi="Times New Roman" w:cs="Times New Roman"/>
          <w:sz w:val="24"/>
          <w:szCs w:val="24"/>
        </w:rPr>
        <w:t xml:space="preserve"> </w:t>
      </w:r>
      <w:r w:rsidRPr="00C52FB7">
        <w:rPr>
          <w:rStyle w:val="c4"/>
          <w:rFonts w:ascii="Times New Roman" w:eastAsiaTheme="majorEastAsia" w:hAnsi="Times New Roman" w:cs="Times New Roman"/>
          <w:b/>
          <w:bCs/>
          <w:sz w:val="24"/>
          <w:szCs w:val="24"/>
        </w:rPr>
        <w:t>Сказка: </w:t>
      </w:r>
      <w:r w:rsidRPr="00C52FB7">
        <w:rPr>
          <w:rStyle w:val="c5"/>
          <w:rFonts w:ascii="Times New Roman" w:hAnsi="Times New Roman" w:cs="Times New Roman"/>
          <w:sz w:val="24"/>
          <w:szCs w:val="24"/>
        </w:rPr>
        <w:t>«Храбрец – молодец», пер. с болг. Л. Грибовой</w:t>
      </w:r>
      <w:r w:rsidRPr="00C52FB7">
        <w:rPr>
          <w:rStyle w:val="c5"/>
          <w:rFonts w:ascii="Times New Roman" w:hAnsi="Times New Roman" w:cs="Times New Roman"/>
          <w:color w:val="FF0000"/>
          <w:sz w:val="24"/>
          <w:szCs w:val="24"/>
        </w:rPr>
        <w:t>. </w:t>
      </w:r>
      <w:r w:rsidRPr="00C52FB7">
        <w:rPr>
          <w:rStyle w:val="c12"/>
          <w:rFonts w:ascii="Times New Roman" w:hAnsi="Times New Roman" w:cs="Times New Roman"/>
          <w:b/>
          <w:bCs/>
          <w:color w:val="FF0000"/>
          <w:sz w:val="24"/>
          <w:szCs w:val="24"/>
        </w:rPr>
        <w:t> </w:t>
      </w:r>
      <w:r w:rsidRPr="00C52FB7">
        <w:rPr>
          <w:rStyle w:val="c4"/>
          <w:rFonts w:ascii="Times New Roman" w:eastAsiaTheme="majorEastAsia" w:hAnsi="Times New Roman" w:cs="Times New Roman"/>
          <w:b/>
          <w:bCs/>
          <w:sz w:val="24"/>
          <w:szCs w:val="24"/>
        </w:rPr>
        <w:t>Поэзия: </w:t>
      </w:r>
      <w:r w:rsidRPr="00C52FB7">
        <w:rPr>
          <w:rStyle w:val="c2"/>
          <w:rFonts w:ascii="Times New Roman" w:hAnsi="Times New Roman" w:cs="Times New Roman"/>
          <w:sz w:val="24"/>
          <w:szCs w:val="24"/>
        </w:rPr>
        <w:t>И. Гамазкова «Бей, барабан!»</w:t>
      </w:r>
      <w:r>
        <w:rPr>
          <w:rStyle w:val="c2"/>
          <w:rFonts w:ascii="Times New Roman" w:hAnsi="Times New Roman" w:cs="Times New Roman"/>
          <w:sz w:val="24"/>
          <w:szCs w:val="24"/>
        </w:rPr>
        <w:t xml:space="preserve">. </w:t>
      </w:r>
      <w:r w:rsidRPr="00C52FB7">
        <w:rPr>
          <w:rStyle w:val="c2"/>
          <w:rFonts w:ascii="Times New Roman" w:hAnsi="Times New Roman" w:cs="Times New Roman"/>
          <w:color w:val="FF0000"/>
          <w:sz w:val="24"/>
          <w:szCs w:val="24"/>
        </w:rPr>
        <w:t xml:space="preserve"> </w:t>
      </w:r>
      <w:r w:rsidRPr="00C52FB7">
        <w:rPr>
          <w:rStyle w:val="c2"/>
          <w:rFonts w:ascii="Times New Roman" w:hAnsi="Times New Roman" w:cs="Times New Roman"/>
          <w:sz w:val="24"/>
          <w:szCs w:val="24"/>
        </w:rPr>
        <w:t xml:space="preserve">Г. Лагздынь «Мой папа – военный»; </w:t>
      </w:r>
    </w:p>
    <w:p w:rsidR="00C52FB7" w:rsidRPr="00C52FB7" w:rsidRDefault="00C52FB7" w:rsidP="00C52FB7">
      <w:pPr>
        <w:shd w:val="clear" w:color="auto" w:fill="FFFFFF"/>
        <w:spacing w:after="0"/>
        <w:rPr>
          <w:rStyle w:val="c2"/>
          <w:rFonts w:ascii="Times New Roman" w:hAnsi="Times New Roman" w:cs="Times New Roman"/>
          <w:sz w:val="24"/>
          <w:szCs w:val="24"/>
        </w:rPr>
      </w:pPr>
      <w:r w:rsidRPr="00C52FB7">
        <w:rPr>
          <w:rStyle w:val="c2"/>
          <w:rFonts w:ascii="Times New Roman" w:hAnsi="Times New Roman" w:cs="Times New Roman"/>
          <w:sz w:val="24"/>
          <w:szCs w:val="24"/>
        </w:rPr>
        <w:t>Т. Агибалова «Старший брат»</w:t>
      </w:r>
      <w:r>
        <w:rPr>
          <w:rStyle w:val="c2"/>
          <w:rFonts w:ascii="Times New Roman" w:hAnsi="Times New Roman" w:cs="Times New Roman"/>
          <w:sz w:val="24"/>
          <w:szCs w:val="24"/>
        </w:rPr>
        <w:t>. Праздник всех мужчин </w:t>
      </w:r>
      <w:r w:rsidRPr="00C52FB7">
        <w:rPr>
          <w:rStyle w:val="c2"/>
          <w:rFonts w:ascii="Times New Roman" w:hAnsi="Times New Roman" w:cs="Times New Roman"/>
          <w:sz w:val="24"/>
          <w:szCs w:val="24"/>
        </w:rPr>
        <w:t>Т. Бокова. Папа</w:t>
      </w:r>
    </w:p>
    <w:p w:rsidR="00CD674C" w:rsidRPr="00C52FB7" w:rsidRDefault="00C52FB7" w:rsidP="00C52FB7">
      <w:pPr>
        <w:shd w:val="clear" w:color="auto" w:fill="FFFFFF"/>
        <w:spacing w:after="0"/>
        <w:rPr>
          <w:rFonts w:ascii="Times New Roman" w:hAnsi="Times New Roman" w:cs="Times New Roman"/>
          <w:sz w:val="24"/>
          <w:szCs w:val="24"/>
        </w:rPr>
      </w:pPr>
      <w:r w:rsidRPr="00C52FB7">
        <w:rPr>
          <w:rStyle w:val="c2"/>
          <w:rFonts w:ascii="Times New Roman" w:hAnsi="Times New Roman" w:cs="Times New Roman"/>
          <w:sz w:val="24"/>
          <w:szCs w:val="24"/>
        </w:rPr>
        <w:t>Н. Анишина. Папе</w:t>
      </w:r>
      <w:r>
        <w:rPr>
          <w:rStyle w:val="c2"/>
          <w:rFonts w:ascii="Times New Roman" w:hAnsi="Times New Roman" w:cs="Times New Roman"/>
          <w:sz w:val="24"/>
          <w:szCs w:val="24"/>
        </w:rPr>
        <w:t xml:space="preserve">. </w:t>
      </w:r>
      <w:r w:rsidRPr="00C52FB7">
        <w:rPr>
          <w:rStyle w:val="c2"/>
          <w:rFonts w:ascii="Times New Roman" w:hAnsi="Times New Roman" w:cs="Times New Roman"/>
          <w:sz w:val="24"/>
          <w:szCs w:val="24"/>
        </w:rPr>
        <w:t>О.Чусовитина «Самый лучший».</w:t>
      </w:r>
    </w:p>
    <w:p w:rsidR="00C52FB7" w:rsidRPr="00B75A15" w:rsidRDefault="00C52FB7" w:rsidP="00C52FB7">
      <w:pPr>
        <w:spacing w:after="0"/>
        <w:rPr>
          <w:rFonts w:ascii="Times New Roman" w:eastAsia="Times New Roman" w:hAnsi="Times New Roman" w:cs="Times New Roman"/>
          <w:b/>
          <w:sz w:val="24"/>
          <w:szCs w:val="24"/>
          <w:u w:val="single"/>
        </w:rPr>
      </w:pPr>
      <w:r w:rsidRPr="00B75A15">
        <w:rPr>
          <w:rFonts w:ascii="Times New Roman" w:eastAsia="Times New Roman" w:hAnsi="Times New Roman" w:cs="Times New Roman"/>
          <w:b/>
          <w:sz w:val="24"/>
          <w:szCs w:val="24"/>
          <w:u w:val="single"/>
        </w:rPr>
        <w:t>Мамин праздник.</w:t>
      </w:r>
    </w:p>
    <w:p w:rsidR="00C52FB7" w:rsidRPr="00C52FB7" w:rsidRDefault="00C52FB7" w:rsidP="00C52FB7">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А. Павлова. «Солнышко, похожее на маму</w:t>
      </w:r>
      <w:r w:rsidRPr="00C52FB7">
        <w:rPr>
          <w:rFonts w:ascii="Times New Roman" w:eastAsia="Times New Roman" w:hAnsi="Times New Roman" w:cs="Times New Roman"/>
          <w:sz w:val="24"/>
          <w:szCs w:val="24"/>
        </w:rPr>
        <w:t xml:space="preserve">». </w:t>
      </w:r>
      <w:r w:rsidRPr="00C52FB7">
        <w:rPr>
          <w:rStyle w:val="ad"/>
          <w:rFonts w:ascii="Times New Roman" w:hAnsi="Times New Roman" w:cs="Times New Roman"/>
          <w:b w:val="0"/>
          <w:sz w:val="24"/>
          <w:szCs w:val="24"/>
          <w:bdr w:val="none" w:sz="0" w:space="0" w:color="auto" w:frame="1"/>
        </w:rPr>
        <w:t>Е.Благинина. Полюбуйтесь – ка, игрушки!</w:t>
      </w:r>
    </w:p>
    <w:p w:rsidR="00C52FB7" w:rsidRPr="00C52FB7" w:rsidRDefault="00C52FB7" w:rsidP="00C52FB7">
      <w:pPr>
        <w:spacing w:after="0"/>
        <w:rPr>
          <w:rFonts w:ascii="Times New Roman" w:hAnsi="Times New Roman" w:cs="Times New Roman"/>
          <w:bCs/>
          <w:sz w:val="24"/>
          <w:szCs w:val="24"/>
          <w:bdr w:val="none" w:sz="0" w:space="0" w:color="auto" w:frame="1"/>
        </w:rPr>
      </w:pPr>
      <w:r w:rsidRPr="00C52FB7">
        <w:rPr>
          <w:rStyle w:val="ad"/>
          <w:rFonts w:ascii="Times New Roman" w:hAnsi="Times New Roman" w:cs="Times New Roman"/>
          <w:b w:val="0"/>
          <w:sz w:val="24"/>
          <w:szCs w:val="24"/>
          <w:bdr w:val="none" w:sz="0" w:space="0" w:color="auto" w:frame="1"/>
        </w:rPr>
        <w:t>Е.Благинина. Помощница. Е.Благинина. Огонёк. Е.Благинина. Вот какая мама.</w:t>
      </w:r>
    </w:p>
    <w:p w:rsidR="00C52FB7" w:rsidRPr="00C52FB7" w:rsidRDefault="00C52FB7" w:rsidP="00C52FB7">
      <w:pPr>
        <w:spacing w:after="0"/>
        <w:rPr>
          <w:rFonts w:ascii="Times New Roman" w:eastAsia="Times New Roman" w:hAnsi="Times New Roman" w:cs="Times New Roman"/>
          <w:b/>
          <w:sz w:val="24"/>
          <w:szCs w:val="24"/>
          <w:u w:val="single"/>
        </w:rPr>
      </w:pPr>
      <w:r w:rsidRPr="00C52FB7">
        <w:rPr>
          <w:rFonts w:ascii="Times New Roman" w:eastAsia="Times New Roman" w:hAnsi="Times New Roman" w:cs="Times New Roman"/>
          <w:b/>
          <w:sz w:val="24"/>
          <w:szCs w:val="24"/>
          <w:u w:val="single"/>
        </w:rPr>
        <w:t>Мебель. Посуда. Пища.</w:t>
      </w:r>
    </w:p>
    <w:p w:rsidR="00C52FB7" w:rsidRPr="00C52FB7" w:rsidRDefault="00C52FB7" w:rsidP="00C52FB7">
      <w:pPr>
        <w:spacing w:after="0"/>
        <w:rPr>
          <w:rFonts w:ascii="Times New Roman" w:eastAsia="Times New Roman" w:hAnsi="Times New Roman" w:cs="Times New Roman"/>
          <w:sz w:val="24"/>
          <w:szCs w:val="24"/>
        </w:rPr>
      </w:pPr>
      <w:r w:rsidRPr="00C52FB7">
        <w:rPr>
          <w:rFonts w:ascii="Times New Roman" w:eastAsia="Times New Roman" w:hAnsi="Times New Roman" w:cs="Times New Roman"/>
          <w:sz w:val="24"/>
          <w:szCs w:val="24"/>
        </w:rPr>
        <w:t>З. Александрова «Что взяла – клади на место»</w:t>
      </w:r>
      <w:r>
        <w:rPr>
          <w:rFonts w:ascii="Times New Roman" w:eastAsia="Times New Roman" w:hAnsi="Times New Roman" w:cs="Times New Roman"/>
          <w:sz w:val="24"/>
          <w:szCs w:val="24"/>
        </w:rPr>
        <w:t xml:space="preserve">. </w:t>
      </w:r>
      <w:r w:rsidRPr="00C52FB7">
        <w:rPr>
          <w:rFonts w:ascii="Times New Roman" w:eastAsia="Times New Roman" w:hAnsi="Times New Roman" w:cs="Times New Roman"/>
          <w:sz w:val="24"/>
          <w:szCs w:val="24"/>
        </w:rPr>
        <w:t>«У стола четыре ножки» С. Я. Маршак</w:t>
      </w:r>
    </w:p>
    <w:p w:rsidR="00C52FB7" w:rsidRPr="00C52FB7" w:rsidRDefault="00C52FB7" w:rsidP="00C52FB7">
      <w:pPr>
        <w:spacing w:after="0"/>
        <w:rPr>
          <w:rFonts w:ascii="Times New Roman" w:eastAsia="Times New Roman" w:hAnsi="Times New Roman" w:cs="Times New Roman"/>
          <w:sz w:val="24"/>
          <w:szCs w:val="24"/>
        </w:rPr>
      </w:pPr>
      <w:r w:rsidRPr="00C52FB7">
        <w:rPr>
          <w:rFonts w:ascii="Times New Roman" w:eastAsia="Times New Roman" w:hAnsi="Times New Roman" w:cs="Times New Roman"/>
          <w:sz w:val="24"/>
          <w:szCs w:val="24"/>
        </w:rPr>
        <w:t>В.Орлов. Что нельзя купить?</w:t>
      </w:r>
      <w:r>
        <w:rPr>
          <w:rFonts w:ascii="Times New Roman" w:eastAsia="Times New Roman" w:hAnsi="Times New Roman" w:cs="Times New Roman"/>
          <w:sz w:val="24"/>
          <w:szCs w:val="24"/>
        </w:rPr>
        <w:t xml:space="preserve"> </w:t>
      </w:r>
      <w:r w:rsidRPr="00C52FB7">
        <w:rPr>
          <w:rFonts w:ascii="Times New Roman" w:eastAsia="Times New Roman" w:hAnsi="Times New Roman" w:cs="Times New Roman"/>
          <w:sz w:val="24"/>
          <w:szCs w:val="24"/>
        </w:rPr>
        <w:t xml:space="preserve">Ш.Галиева. «Три копейки на покупки» </w:t>
      </w:r>
      <w:r>
        <w:rPr>
          <w:rFonts w:ascii="Times New Roman" w:eastAsia="Times New Roman" w:hAnsi="Times New Roman" w:cs="Times New Roman"/>
          <w:sz w:val="24"/>
          <w:szCs w:val="24"/>
        </w:rPr>
        <w:t xml:space="preserve">. </w:t>
      </w:r>
      <w:r w:rsidRPr="00C52FB7">
        <w:rPr>
          <w:rFonts w:ascii="Times New Roman" w:eastAsia="Times New Roman" w:hAnsi="Times New Roman" w:cs="Times New Roman"/>
          <w:sz w:val="24"/>
          <w:szCs w:val="24"/>
        </w:rPr>
        <w:t>И. Токмакова «Ай да суп»</w:t>
      </w:r>
    </w:p>
    <w:p w:rsidR="00C52FB7" w:rsidRPr="00C52FB7" w:rsidRDefault="00C52FB7" w:rsidP="00C52FB7">
      <w:pPr>
        <w:spacing w:after="0"/>
        <w:rPr>
          <w:rFonts w:ascii="Times New Roman" w:eastAsia="Times New Roman" w:hAnsi="Times New Roman" w:cs="Times New Roman"/>
          <w:sz w:val="24"/>
          <w:szCs w:val="24"/>
        </w:rPr>
      </w:pPr>
      <w:r w:rsidRPr="00C52FB7">
        <w:rPr>
          <w:rFonts w:ascii="Times New Roman" w:eastAsia="Times New Roman" w:hAnsi="Times New Roman" w:cs="Times New Roman"/>
          <w:sz w:val="24"/>
          <w:szCs w:val="24"/>
        </w:rPr>
        <w:t>И. Токмакова «Ой как вкусно пахнет щами»</w:t>
      </w:r>
      <w:r>
        <w:rPr>
          <w:rFonts w:ascii="Times New Roman" w:eastAsia="Times New Roman" w:hAnsi="Times New Roman" w:cs="Times New Roman"/>
          <w:sz w:val="24"/>
          <w:szCs w:val="24"/>
        </w:rPr>
        <w:t xml:space="preserve">. </w:t>
      </w:r>
      <w:r w:rsidRPr="00C52FB7">
        <w:rPr>
          <w:rFonts w:ascii="Times New Roman" w:eastAsia="Times New Roman" w:hAnsi="Times New Roman" w:cs="Times New Roman"/>
          <w:sz w:val="24"/>
          <w:szCs w:val="24"/>
        </w:rPr>
        <w:t>К. Чуковский «Муха-цокотуха» (М/К).</w:t>
      </w:r>
    </w:p>
    <w:p w:rsidR="00C52FB7" w:rsidRPr="00C52FB7" w:rsidRDefault="00C52FB7" w:rsidP="00C52FB7">
      <w:pPr>
        <w:shd w:val="clear" w:color="auto" w:fill="FFFFFF"/>
        <w:spacing w:after="0"/>
        <w:rPr>
          <w:rStyle w:val="c5"/>
          <w:rFonts w:ascii="Times New Roman" w:eastAsiaTheme="majorEastAsia" w:hAnsi="Times New Roman" w:cs="Times New Roman"/>
          <w:b/>
          <w:bCs/>
          <w:sz w:val="24"/>
          <w:szCs w:val="24"/>
        </w:rPr>
      </w:pPr>
      <w:r w:rsidRPr="00C52FB7">
        <w:rPr>
          <w:rStyle w:val="c4"/>
          <w:rFonts w:ascii="Times New Roman" w:eastAsiaTheme="majorEastAsia" w:hAnsi="Times New Roman" w:cs="Times New Roman"/>
          <w:b/>
          <w:bCs/>
          <w:sz w:val="24"/>
          <w:szCs w:val="24"/>
        </w:rPr>
        <w:t>Поэзия: </w:t>
      </w:r>
      <w:r w:rsidRPr="00C52FB7">
        <w:rPr>
          <w:rStyle w:val="c2"/>
          <w:rFonts w:ascii="Times New Roman" w:hAnsi="Times New Roman" w:cs="Times New Roman"/>
          <w:sz w:val="24"/>
          <w:szCs w:val="24"/>
        </w:rPr>
        <w:t>А. Вишневская «Щи для куклы»</w:t>
      </w:r>
      <w:r>
        <w:rPr>
          <w:rFonts w:ascii="Times New Roman" w:eastAsiaTheme="majorEastAsia" w:hAnsi="Times New Roman" w:cs="Times New Roman"/>
          <w:b/>
          <w:bCs/>
          <w:sz w:val="24"/>
          <w:szCs w:val="24"/>
        </w:rPr>
        <w:t xml:space="preserve">. </w:t>
      </w:r>
      <w:r w:rsidRPr="00C52FB7">
        <w:rPr>
          <w:rStyle w:val="c5"/>
          <w:rFonts w:ascii="Times New Roman" w:hAnsi="Times New Roman" w:cs="Times New Roman"/>
          <w:sz w:val="24"/>
          <w:szCs w:val="24"/>
        </w:rPr>
        <w:t>О. Повещенко «Кто в столовой самый нужный»</w:t>
      </w:r>
    </w:p>
    <w:p w:rsidR="00C52FB7" w:rsidRDefault="00C52FB7" w:rsidP="00C52FB7">
      <w:pPr>
        <w:shd w:val="clear" w:color="auto" w:fill="FFFFFF"/>
        <w:spacing w:after="0"/>
        <w:rPr>
          <w:rStyle w:val="c5"/>
          <w:rFonts w:ascii="Times New Roman" w:hAnsi="Times New Roman" w:cs="Times New Roman"/>
          <w:sz w:val="24"/>
          <w:szCs w:val="24"/>
        </w:rPr>
      </w:pPr>
      <w:r w:rsidRPr="00C52FB7">
        <w:rPr>
          <w:rStyle w:val="c5"/>
          <w:rFonts w:ascii="Times New Roman" w:hAnsi="Times New Roman" w:cs="Times New Roman"/>
          <w:sz w:val="24"/>
          <w:szCs w:val="24"/>
        </w:rPr>
        <w:t>Н. Грахов « Повар».</w:t>
      </w:r>
    </w:p>
    <w:p w:rsidR="00225D30" w:rsidRPr="00B75A15" w:rsidRDefault="00225D30" w:rsidP="00225D30">
      <w:pPr>
        <w:spacing w:after="0"/>
        <w:rPr>
          <w:rFonts w:ascii="Times New Roman" w:eastAsia="Times New Roman" w:hAnsi="Times New Roman" w:cs="Times New Roman"/>
          <w:b/>
          <w:sz w:val="24"/>
          <w:szCs w:val="24"/>
          <w:u w:val="single"/>
        </w:rPr>
      </w:pPr>
      <w:r w:rsidRPr="00B75A15">
        <w:rPr>
          <w:rFonts w:ascii="Times New Roman" w:eastAsia="Times New Roman" w:hAnsi="Times New Roman" w:cs="Times New Roman"/>
          <w:b/>
          <w:sz w:val="24"/>
          <w:szCs w:val="24"/>
          <w:u w:val="single"/>
        </w:rPr>
        <w:t>Весна. Части суток.</w:t>
      </w:r>
    </w:p>
    <w:p w:rsidR="00225D30" w:rsidRPr="00B75A15" w:rsidRDefault="00225D30" w:rsidP="00225D30">
      <w:pPr>
        <w:spacing w:after="0"/>
        <w:rPr>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А. Плещеев «Мой садик»</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Р.н.с. «Заюшкина избушка» (М/К).</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Э. Мошковская «Добежали до вечера»</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Н. Калинина «Утром»</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«Медведь» Г. Ладонщиков</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«Сказка про котенка Кузьку и прекрасный цветок» М. Шкурина</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З. Александрова «Дождик»</w:t>
      </w:r>
      <w:r>
        <w:rPr>
          <w:rFonts w:ascii="Times New Roman" w:eastAsia="Times New Roman" w:hAnsi="Times New Roman" w:cs="Times New Roman"/>
          <w:sz w:val="24"/>
          <w:szCs w:val="24"/>
        </w:rPr>
        <w:t xml:space="preserve">. </w:t>
      </w:r>
      <w:r w:rsidRPr="00B75A15">
        <w:rPr>
          <w:rFonts w:ascii="Times New Roman" w:eastAsia="Times New Roman" w:hAnsi="Times New Roman" w:cs="Times New Roman"/>
          <w:sz w:val="24"/>
          <w:szCs w:val="24"/>
        </w:rPr>
        <w:t>Е.Благинина. Черёмуха.</w:t>
      </w:r>
    </w:p>
    <w:p w:rsidR="00225D30" w:rsidRPr="00225D30" w:rsidRDefault="00225D30" w:rsidP="00225D30">
      <w:pPr>
        <w:spacing w:after="0"/>
        <w:rPr>
          <w:rStyle w:val="c2"/>
          <w:rFonts w:ascii="Times New Roman" w:eastAsia="Times New Roman" w:hAnsi="Times New Roman" w:cs="Times New Roman"/>
          <w:sz w:val="24"/>
          <w:szCs w:val="24"/>
        </w:rPr>
      </w:pPr>
      <w:r w:rsidRPr="00B75A15">
        <w:rPr>
          <w:rFonts w:ascii="Times New Roman" w:eastAsia="Times New Roman" w:hAnsi="Times New Roman" w:cs="Times New Roman"/>
          <w:sz w:val="24"/>
          <w:szCs w:val="24"/>
        </w:rPr>
        <w:t>П.Воронько. Спать пора.</w:t>
      </w:r>
      <w:r>
        <w:rPr>
          <w:rFonts w:ascii="Times New Roman" w:eastAsia="Times New Roman" w:hAnsi="Times New Roman" w:cs="Times New Roman"/>
          <w:sz w:val="24"/>
          <w:szCs w:val="24"/>
        </w:rPr>
        <w:t xml:space="preserve"> </w:t>
      </w:r>
      <w:r w:rsidRPr="00B75A15">
        <w:rPr>
          <w:rStyle w:val="c5"/>
          <w:rFonts w:ascii="Times New Roman" w:hAnsi="Times New Roman" w:cs="Times New Roman"/>
          <w:sz w:val="24"/>
          <w:szCs w:val="24"/>
        </w:rPr>
        <w:t>Е. Благинина «Яблонька».</w:t>
      </w:r>
      <w:r>
        <w:rPr>
          <w:rStyle w:val="c5"/>
          <w:rFonts w:ascii="Times New Roman" w:eastAsia="Times New Roman" w:hAnsi="Times New Roman" w:cs="Times New Roman"/>
          <w:sz w:val="24"/>
          <w:szCs w:val="24"/>
        </w:rPr>
        <w:t xml:space="preserve"> </w:t>
      </w:r>
      <w:r w:rsidRPr="00B75A15">
        <w:rPr>
          <w:rStyle w:val="c4"/>
          <w:rFonts w:ascii="Times New Roman" w:hAnsi="Times New Roman" w:cs="Times New Roman"/>
          <w:b/>
          <w:bCs/>
          <w:sz w:val="24"/>
          <w:szCs w:val="24"/>
          <w:shd w:val="clear" w:color="auto" w:fill="FFFFFF"/>
        </w:rPr>
        <w:t>Песенки и потешки:</w:t>
      </w:r>
      <w:r w:rsidRPr="00B75A15">
        <w:rPr>
          <w:rStyle w:val="c4"/>
          <w:rFonts w:ascii="Times New Roman" w:hAnsi="Times New Roman" w:cs="Times New Roman"/>
          <w:b/>
          <w:bCs/>
          <w:color w:val="FF0000"/>
          <w:sz w:val="24"/>
          <w:szCs w:val="24"/>
          <w:shd w:val="clear" w:color="auto" w:fill="FFFFFF"/>
        </w:rPr>
        <w:t> </w:t>
      </w:r>
      <w:r w:rsidRPr="00B75A15">
        <w:rPr>
          <w:rStyle w:val="c2"/>
          <w:rFonts w:ascii="Times New Roman" w:hAnsi="Times New Roman" w:cs="Times New Roman"/>
          <w:sz w:val="24"/>
          <w:szCs w:val="24"/>
        </w:rPr>
        <w:t>«Ночь пришла»</w:t>
      </w:r>
    </w:p>
    <w:p w:rsidR="00225D30" w:rsidRPr="00B75A15" w:rsidRDefault="00225D30" w:rsidP="00225D30">
      <w:pPr>
        <w:spacing w:after="0"/>
        <w:rPr>
          <w:rStyle w:val="c2"/>
          <w:rFonts w:ascii="Times New Roman" w:hAnsi="Times New Roman" w:cs="Times New Roman"/>
          <w:sz w:val="24"/>
          <w:szCs w:val="24"/>
          <w:shd w:val="clear" w:color="auto" w:fill="FFFFFF"/>
        </w:rPr>
      </w:pPr>
      <w:r w:rsidRPr="00B75A15">
        <w:rPr>
          <w:rStyle w:val="c2"/>
          <w:rFonts w:ascii="Times New Roman" w:hAnsi="Times New Roman" w:cs="Times New Roman"/>
          <w:sz w:val="24"/>
          <w:szCs w:val="24"/>
          <w:shd w:val="clear" w:color="auto" w:fill="FFFFFF"/>
        </w:rPr>
        <w:t>«Радуга – дуга…»</w:t>
      </w:r>
      <w:r>
        <w:rPr>
          <w:rStyle w:val="c2"/>
          <w:rFonts w:ascii="Times New Roman" w:hAnsi="Times New Roman" w:cs="Times New Roman"/>
          <w:sz w:val="24"/>
          <w:szCs w:val="24"/>
          <w:shd w:val="clear" w:color="auto" w:fill="FFFFFF"/>
        </w:rPr>
        <w:t xml:space="preserve">. </w:t>
      </w:r>
      <w:r w:rsidRPr="00B75A15">
        <w:rPr>
          <w:rStyle w:val="c2"/>
          <w:rFonts w:ascii="Times New Roman" w:hAnsi="Times New Roman" w:cs="Times New Roman"/>
          <w:sz w:val="24"/>
          <w:szCs w:val="24"/>
          <w:shd w:val="clear" w:color="auto" w:fill="FFFFFF"/>
        </w:rPr>
        <w:t>«Весна, весна красная»</w:t>
      </w:r>
      <w:r>
        <w:rPr>
          <w:rStyle w:val="c2"/>
          <w:rFonts w:ascii="Times New Roman" w:hAnsi="Times New Roman" w:cs="Times New Roman"/>
          <w:sz w:val="24"/>
          <w:szCs w:val="24"/>
          <w:shd w:val="clear" w:color="auto" w:fill="FFFFFF"/>
        </w:rPr>
        <w:t xml:space="preserve">. </w:t>
      </w:r>
      <w:r w:rsidRPr="00B75A15">
        <w:rPr>
          <w:rStyle w:val="c2"/>
          <w:rFonts w:ascii="Times New Roman" w:hAnsi="Times New Roman" w:cs="Times New Roman"/>
          <w:color w:val="FF0000"/>
          <w:sz w:val="24"/>
          <w:szCs w:val="24"/>
          <w:shd w:val="clear" w:color="auto" w:fill="FFFFFF"/>
        </w:rPr>
        <w:t xml:space="preserve"> </w:t>
      </w:r>
      <w:r w:rsidRPr="00B75A15">
        <w:rPr>
          <w:rStyle w:val="c2"/>
          <w:rFonts w:ascii="Times New Roman" w:hAnsi="Times New Roman" w:cs="Times New Roman"/>
          <w:sz w:val="24"/>
          <w:szCs w:val="24"/>
          <w:shd w:val="clear" w:color="auto" w:fill="FFFFFF"/>
        </w:rPr>
        <w:t>«Дедушка Ежок»</w:t>
      </w:r>
      <w:r>
        <w:rPr>
          <w:rStyle w:val="c2"/>
          <w:rFonts w:ascii="Times New Roman" w:hAnsi="Times New Roman" w:cs="Times New Roman"/>
          <w:sz w:val="24"/>
          <w:szCs w:val="24"/>
          <w:shd w:val="clear" w:color="auto" w:fill="FFFFFF"/>
        </w:rPr>
        <w:t xml:space="preserve">. </w:t>
      </w:r>
      <w:r w:rsidRPr="00B75A15">
        <w:rPr>
          <w:rStyle w:val="c2"/>
          <w:rFonts w:ascii="Times New Roman" w:hAnsi="Times New Roman" w:cs="Times New Roman"/>
          <w:sz w:val="24"/>
          <w:szCs w:val="24"/>
          <w:shd w:val="clear" w:color="auto" w:fill="FFFFFF"/>
        </w:rPr>
        <w:t>«Где ночует солнышко?».</w:t>
      </w:r>
    </w:p>
    <w:p w:rsidR="00C52FB7" w:rsidRPr="00225D30" w:rsidRDefault="00D246D7" w:rsidP="00225D30">
      <w:pPr>
        <w:shd w:val="clear" w:color="auto" w:fill="FFFFFF"/>
        <w:spacing w:after="0"/>
        <w:rPr>
          <w:rFonts w:ascii="Times New Roman" w:hAnsi="Times New Roman" w:cs="Times New Roman"/>
          <w:sz w:val="24"/>
          <w:szCs w:val="24"/>
        </w:rPr>
      </w:pPr>
      <w:hyperlink r:id="rId27" w:history="1">
        <w:r w:rsidR="00225D30" w:rsidRPr="00225D30">
          <w:rPr>
            <w:rStyle w:val="a3"/>
            <w:rFonts w:ascii="Times New Roman" w:hAnsi="Times New Roman" w:cs="Times New Roman"/>
            <w:bCs/>
            <w:color w:val="auto"/>
            <w:sz w:val="24"/>
            <w:szCs w:val="24"/>
            <w:u w:val="none"/>
          </w:rPr>
          <w:t>Г. Голова</w:t>
        </w:r>
      </w:hyperlink>
      <w:r w:rsidR="00225D30" w:rsidRPr="00225D30">
        <w:rPr>
          <w:rFonts w:ascii="Times New Roman" w:hAnsi="Times New Roman" w:cs="Times New Roman"/>
          <w:bCs/>
          <w:sz w:val="24"/>
          <w:szCs w:val="24"/>
        </w:rPr>
        <w:t xml:space="preserve">. </w:t>
      </w:r>
      <w:r w:rsidR="00225D30" w:rsidRPr="00225D30">
        <w:rPr>
          <w:rFonts w:ascii="Times New Roman" w:hAnsi="Times New Roman" w:cs="Times New Roman"/>
          <w:color w:val="000000"/>
          <w:sz w:val="24"/>
          <w:szCs w:val="24"/>
        </w:rPr>
        <w:t>Где ночует солнышко?</w:t>
      </w:r>
    </w:p>
    <w:p w:rsidR="00225D30" w:rsidRPr="00225D30" w:rsidRDefault="00225D30" w:rsidP="00225D30">
      <w:pPr>
        <w:spacing w:after="0"/>
        <w:rPr>
          <w:rFonts w:ascii="Times New Roman" w:eastAsia="Times New Roman" w:hAnsi="Times New Roman" w:cs="Times New Roman"/>
          <w:b/>
          <w:sz w:val="24"/>
          <w:szCs w:val="24"/>
          <w:u w:val="single"/>
        </w:rPr>
      </w:pPr>
      <w:r w:rsidRPr="00225D30">
        <w:rPr>
          <w:rFonts w:ascii="Times New Roman" w:eastAsia="Times New Roman" w:hAnsi="Times New Roman" w:cs="Times New Roman"/>
          <w:b/>
          <w:sz w:val="24"/>
          <w:szCs w:val="24"/>
          <w:u w:val="single"/>
        </w:rPr>
        <w:t>Транспорт. Дорожное движение.</w:t>
      </w:r>
    </w:p>
    <w:p w:rsidR="00225D30" w:rsidRPr="00225D30" w:rsidRDefault="00225D30" w:rsidP="00225D30">
      <w:pPr>
        <w:spacing w:after="0"/>
        <w:rPr>
          <w:rStyle w:val="c4"/>
          <w:rFonts w:ascii="Times New Roman" w:eastAsia="Times New Roman" w:hAnsi="Times New Roman" w:cs="Times New Roman"/>
          <w:sz w:val="24"/>
          <w:szCs w:val="24"/>
        </w:rPr>
      </w:pPr>
      <w:r w:rsidRPr="00225D30">
        <w:rPr>
          <w:rFonts w:ascii="Times New Roman" w:eastAsia="Times New Roman" w:hAnsi="Times New Roman" w:cs="Times New Roman"/>
          <w:sz w:val="24"/>
          <w:szCs w:val="24"/>
        </w:rPr>
        <w:t>В. Сутеев «Кораблик» (М/К).</w:t>
      </w:r>
      <w:r>
        <w:rPr>
          <w:rFonts w:ascii="Times New Roman" w:eastAsia="Times New Roman" w:hAnsi="Times New Roman" w:cs="Times New Roman"/>
          <w:sz w:val="24"/>
          <w:szCs w:val="24"/>
        </w:rPr>
        <w:t xml:space="preserve"> </w:t>
      </w:r>
      <w:r w:rsidRPr="00225D30">
        <w:rPr>
          <w:rStyle w:val="c4"/>
          <w:rFonts w:ascii="Times New Roman" w:hAnsi="Times New Roman" w:cs="Times New Roman"/>
          <w:b/>
          <w:bCs/>
          <w:sz w:val="24"/>
          <w:szCs w:val="24"/>
          <w:shd w:val="clear" w:color="auto" w:fill="FFFFFF"/>
        </w:rPr>
        <w:t>Песенка: </w:t>
      </w:r>
      <w:r w:rsidRPr="00225D30">
        <w:rPr>
          <w:rStyle w:val="c2"/>
          <w:rFonts w:ascii="Times New Roman" w:hAnsi="Times New Roman" w:cs="Times New Roman"/>
          <w:sz w:val="24"/>
          <w:szCs w:val="24"/>
          <w:shd w:val="clear" w:color="auto" w:fill="FFFFFF"/>
        </w:rPr>
        <w:t>«Кораблик», англ., обр. С. Маршака.</w:t>
      </w:r>
      <w:r>
        <w:rPr>
          <w:rStyle w:val="c2"/>
          <w:rFonts w:ascii="Times New Roman" w:eastAsia="Times New Roman" w:hAnsi="Times New Roman" w:cs="Times New Roman"/>
          <w:sz w:val="24"/>
          <w:szCs w:val="24"/>
        </w:rPr>
        <w:t xml:space="preserve"> </w:t>
      </w:r>
      <w:r w:rsidRPr="00225D30">
        <w:rPr>
          <w:rStyle w:val="c2"/>
          <w:rFonts w:ascii="Times New Roman" w:eastAsiaTheme="majorEastAsia" w:hAnsi="Times New Roman" w:cs="Times New Roman"/>
          <w:sz w:val="24"/>
          <w:szCs w:val="24"/>
        </w:rPr>
        <w:t>О. Высотская «Весёлый  паровоз»</w:t>
      </w:r>
      <w:r>
        <w:rPr>
          <w:rStyle w:val="c2"/>
          <w:rFonts w:ascii="Times New Roman" w:eastAsia="Times New Roman" w:hAnsi="Times New Roman" w:cs="Times New Roman"/>
          <w:sz w:val="24"/>
          <w:szCs w:val="24"/>
        </w:rPr>
        <w:t xml:space="preserve">. </w:t>
      </w:r>
      <w:r w:rsidRPr="00225D30">
        <w:rPr>
          <w:rStyle w:val="c2"/>
          <w:rFonts w:ascii="Times New Roman" w:eastAsiaTheme="majorEastAsia" w:hAnsi="Times New Roman" w:cs="Times New Roman"/>
          <w:sz w:val="24"/>
          <w:szCs w:val="24"/>
        </w:rPr>
        <w:t>И. Токмакова «Поиграем».</w:t>
      </w:r>
      <w:r>
        <w:rPr>
          <w:rStyle w:val="c5"/>
          <w:rFonts w:ascii="Times New Roman" w:eastAsia="Times New Roman" w:hAnsi="Times New Roman" w:cs="Times New Roman"/>
          <w:sz w:val="24"/>
          <w:szCs w:val="24"/>
        </w:rPr>
        <w:t xml:space="preserve"> </w:t>
      </w:r>
      <w:r w:rsidRPr="00225D30">
        <w:rPr>
          <w:rStyle w:val="c5"/>
          <w:rFonts w:ascii="Times New Roman" w:hAnsi="Times New Roman" w:cs="Times New Roman"/>
          <w:sz w:val="24"/>
          <w:szCs w:val="24"/>
        </w:rPr>
        <w:t xml:space="preserve"> Г. Балл «Новичок на прогулке».</w:t>
      </w:r>
      <w:r>
        <w:rPr>
          <w:rStyle w:val="c5"/>
          <w:rFonts w:ascii="Times New Roman" w:eastAsia="Times New Roman" w:hAnsi="Times New Roman" w:cs="Times New Roman"/>
          <w:sz w:val="24"/>
          <w:szCs w:val="24"/>
        </w:rPr>
        <w:t xml:space="preserve"> </w:t>
      </w:r>
      <w:r w:rsidRPr="00225D30">
        <w:rPr>
          <w:rStyle w:val="c4"/>
          <w:rFonts w:ascii="Times New Roman" w:eastAsiaTheme="majorEastAsia" w:hAnsi="Times New Roman" w:cs="Times New Roman"/>
          <w:b/>
          <w:bCs/>
          <w:sz w:val="24"/>
          <w:szCs w:val="24"/>
        </w:rPr>
        <w:t>Поэзия:</w:t>
      </w:r>
    </w:p>
    <w:p w:rsidR="00225D30" w:rsidRDefault="00225D30" w:rsidP="00225D30">
      <w:pPr>
        <w:shd w:val="clear" w:color="auto" w:fill="FFFFFF"/>
        <w:spacing w:after="0"/>
        <w:rPr>
          <w:rStyle w:val="c2"/>
          <w:rFonts w:ascii="Times New Roman" w:eastAsiaTheme="majorEastAsia" w:hAnsi="Times New Roman" w:cs="Times New Roman"/>
          <w:sz w:val="24"/>
          <w:szCs w:val="24"/>
        </w:rPr>
      </w:pPr>
      <w:r w:rsidRPr="00225D30">
        <w:rPr>
          <w:rStyle w:val="c4"/>
          <w:rFonts w:ascii="Times New Roman" w:eastAsiaTheme="majorEastAsia" w:hAnsi="Times New Roman" w:cs="Times New Roman"/>
          <w:b/>
          <w:bCs/>
          <w:color w:val="FF0000"/>
          <w:sz w:val="24"/>
          <w:szCs w:val="24"/>
        </w:rPr>
        <w:t> </w:t>
      </w:r>
      <w:r w:rsidRPr="00225D30">
        <w:rPr>
          <w:rStyle w:val="c5"/>
          <w:rFonts w:ascii="Times New Roman" w:hAnsi="Times New Roman" w:cs="Times New Roman"/>
          <w:sz w:val="24"/>
          <w:szCs w:val="24"/>
        </w:rPr>
        <w:t>С</w:t>
      </w:r>
      <w:r w:rsidRPr="00225D30">
        <w:rPr>
          <w:rStyle w:val="c2"/>
          <w:rFonts w:ascii="Times New Roman" w:eastAsiaTheme="majorEastAsia" w:hAnsi="Times New Roman" w:cs="Times New Roman"/>
          <w:sz w:val="24"/>
          <w:szCs w:val="24"/>
        </w:rPr>
        <w:t>. Михалков «Шагая осторожно»</w:t>
      </w:r>
      <w:r>
        <w:rPr>
          <w:rStyle w:val="c2"/>
          <w:rFonts w:ascii="Times New Roman" w:eastAsiaTheme="majorEastAsia" w:hAnsi="Times New Roman" w:cs="Times New Roman"/>
          <w:sz w:val="24"/>
          <w:szCs w:val="24"/>
        </w:rPr>
        <w:t xml:space="preserve">. </w:t>
      </w:r>
      <w:r w:rsidRPr="00225D30">
        <w:rPr>
          <w:rStyle w:val="c2"/>
          <w:rFonts w:ascii="Times New Roman" w:eastAsiaTheme="majorEastAsia" w:hAnsi="Times New Roman" w:cs="Times New Roman"/>
          <w:sz w:val="24"/>
          <w:szCs w:val="24"/>
        </w:rPr>
        <w:t>Н. Сорокин « Там, где шумный перекрёсток»</w:t>
      </w:r>
      <w:r>
        <w:rPr>
          <w:rStyle w:val="c2"/>
          <w:rFonts w:ascii="Times New Roman" w:eastAsiaTheme="majorEastAsia" w:hAnsi="Times New Roman" w:cs="Times New Roman"/>
          <w:sz w:val="24"/>
          <w:szCs w:val="24"/>
        </w:rPr>
        <w:t xml:space="preserve">. </w:t>
      </w:r>
      <w:r w:rsidRPr="00225D30">
        <w:rPr>
          <w:rStyle w:val="c2"/>
          <w:rFonts w:ascii="Times New Roman" w:eastAsiaTheme="majorEastAsia" w:hAnsi="Times New Roman" w:cs="Times New Roman"/>
          <w:sz w:val="24"/>
          <w:szCs w:val="24"/>
        </w:rPr>
        <w:t>Даниил Хармс.  Кораблик.</w:t>
      </w:r>
      <w:r>
        <w:rPr>
          <w:rStyle w:val="c2"/>
          <w:rFonts w:ascii="Times New Roman" w:eastAsiaTheme="majorEastAsia" w:hAnsi="Times New Roman" w:cs="Times New Roman"/>
          <w:sz w:val="24"/>
          <w:szCs w:val="24"/>
        </w:rPr>
        <w:t xml:space="preserve"> </w:t>
      </w:r>
      <w:r w:rsidRPr="00225D30">
        <w:rPr>
          <w:rStyle w:val="c2"/>
          <w:rFonts w:ascii="Times New Roman" w:eastAsiaTheme="majorEastAsia" w:hAnsi="Times New Roman" w:cs="Times New Roman"/>
          <w:sz w:val="24"/>
          <w:szCs w:val="24"/>
        </w:rPr>
        <w:t>М. Дружинина «Звериные правила дорожного движения».</w:t>
      </w:r>
    </w:p>
    <w:p w:rsidR="00225D30" w:rsidRPr="008676B2" w:rsidRDefault="00225D30" w:rsidP="00225D30">
      <w:pPr>
        <w:spacing w:after="0"/>
        <w:rPr>
          <w:rFonts w:ascii="Times New Roman" w:eastAsia="Times New Roman" w:hAnsi="Times New Roman" w:cs="Times New Roman"/>
          <w:b/>
          <w:sz w:val="24"/>
          <w:szCs w:val="24"/>
          <w:u w:val="single"/>
        </w:rPr>
      </w:pPr>
      <w:r w:rsidRPr="008676B2">
        <w:rPr>
          <w:rFonts w:ascii="Times New Roman" w:eastAsia="Times New Roman" w:hAnsi="Times New Roman" w:cs="Times New Roman"/>
          <w:b/>
          <w:sz w:val="24"/>
          <w:szCs w:val="24"/>
          <w:u w:val="single"/>
        </w:rPr>
        <w:t>Этикет. Дружба.</w:t>
      </w:r>
    </w:p>
    <w:p w:rsidR="00225D30" w:rsidRPr="008676B2" w:rsidRDefault="00225D30" w:rsidP="00225D30">
      <w:pPr>
        <w:spacing w:after="0"/>
        <w:rPr>
          <w:rFonts w:ascii="Times New Roman" w:eastAsia="Times New Roman" w:hAnsi="Times New Roman" w:cs="Times New Roman"/>
          <w:sz w:val="24"/>
          <w:szCs w:val="24"/>
        </w:rPr>
      </w:pPr>
      <w:r w:rsidRPr="008676B2">
        <w:rPr>
          <w:rFonts w:ascii="Times New Roman" w:eastAsia="Times New Roman" w:hAnsi="Times New Roman" w:cs="Times New Roman"/>
          <w:sz w:val="24"/>
          <w:szCs w:val="24"/>
        </w:rPr>
        <w:t>В. Осеева «Плохо»</w:t>
      </w:r>
      <w:r>
        <w:rPr>
          <w:rFonts w:ascii="Times New Roman" w:eastAsia="Times New Roman" w:hAnsi="Times New Roman" w:cs="Times New Roman"/>
          <w:sz w:val="24"/>
          <w:szCs w:val="24"/>
        </w:rPr>
        <w:t xml:space="preserve">. </w:t>
      </w:r>
      <w:r w:rsidRPr="008676B2">
        <w:rPr>
          <w:rFonts w:ascii="Times New Roman" w:eastAsia="Times New Roman" w:hAnsi="Times New Roman" w:cs="Times New Roman"/>
          <w:sz w:val="24"/>
          <w:szCs w:val="24"/>
        </w:rPr>
        <w:t>Е.Чарушин. «Страшный рассказ»</w:t>
      </w:r>
      <w:r>
        <w:rPr>
          <w:rFonts w:ascii="Times New Roman" w:eastAsia="Times New Roman" w:hAnsi="Times New Roman" w:cs="Times New Roman"/>
          <w:sz w:val="24"/>
          <w:szCs w:val="24"/>
        </w:rPr>
        <w:t xml:space="preserve">. </w:t>
      </w:r>
      <w:r w:rsidRPr="008676B2">
        <w:rPr>
          <w:rFonts w:ascii="Times New Roman" w:eastAsia="Times New Roman" w:hAnsi="Times New Roman" w:cs="Times New Roman"/>
          <w:sz w:val="24"/>
          <w:szCs w:val="24"/>
        </w:rPr>
        <w:t>Е.Благинина. Полюбуйтесь-ка, игрушки!</w:t>
      </w:r>
    </w:p>
    <w:p w:rsidR="00225D30" w:rsidRDefault="00225D30" w:rsidP="00225D30">
      <w:pPr>
        <w:spacing w:after="0"/>
        <w:rPr>
          <w:rStyle w:val="c2"/>
          <w:rFonts w:ascii="Times New Roman" w:hAnsi="Times New Roman" w:cs="Times New Roman"/>
          <w:sz w:val="24"/>
          <w:szCs w:val="24"/>
          <w:shd w:val="clear" w:color="auto" w:fill="FFFFFF"/>
        </w:rPr>
      </w:pPr>
      <w:r w:rsidRPr="008676B2">
        <w:rPr>
          <w:rFonts w:ascii="Times New Roman" w:eastAsia="Times New Roman" w:hAnsi="Times New Roman" w:cs="Times New Roman"/>
          <w:sz w:val="24"/>
          <w:szCs w:val="24"/>
        </w:rPr>
        <w:t>Е.Благинина. Приходите, поглядите!</w:t>
      </w:r>
      <w:r>
        <w:rPr>
          <w:rFonts w:ascii="Times New Roman" w:eastAsia="Times New Roman" w:hAnsi="Times New Roman" w:cs="Times New Roman"/>
          <w:sz w:val="24"/>
          <w:szCs w:val="24"/>
        </w:rPr>
        <w:t xml:space="preserve"> </w:t>
      </w:r>
      <w:r w:rsidRPr="008676B2">
        <w:rPr>
          <w:rStyle w:val="c4"/>
          <w:rFonts w:ascii="Times New Roman" w:hAnsi="Times New Roman" w:cs="Times New Roman"/>
          <w:b/>
          <w:bCs/>
          <w:sz w:val="24"/>
          <w:szCs w:val="24"/>
          <w:shd w:val="clear" w:color="auto" w:fill="FFFFFF"/>
        </w:rPr>
        <w:t>Песенки: </w:t>
      </w:r>
      <w:r w:rsidRPr="008676B2">
        <w:rPr>
          <w:rFonts w:ascii="Times New Roman" w:hAnsi="Times New Roman" w:cs="Times New Roman"/>
          <w:sz w:val="24"/>
          <w:szCs w:val="24"/>
          <w:shd w:val="clear" w:color="auto" w:fill="FFFFFF"/>
        </w:rPr>
        <w:t>«Пальчик – мальчик, где ты был?»</w:t>
      </w:r>
      <w:r w:rsidRPr="008676B2">
        <w:rPr>
          <w:color w:val="FF0000"/>
          <w:sz w:val="24"/>
          <w:szCs w:val="24"/>
          <w:shd w:val="clear" w:color="auto" w:fill="FFFFFF"/>
        </w:rPr>
        <w:t xml:space="preserve"> </w:t>
      </w:r>
      <w:r w:rsidRPr="008676B2">
        <w:rPr>
          <w:rFonts w:ascii="Times New Roman" w:hAnsi="Times New Roman" w:cs="Times New Roman"/>
          <w:sz w:val="24"/>
          <w:szCs w:val="24"/>
          <w:shd w:val="clear" w:color="auto" w:fill="FFFFFF"/>
        </w:rPr>
        <w:t>«На улице три курицы…»</w:t>
      </w:r>
      <w:r>
        <w:rPr>
          <w:rFonts w:ascii="Times New Roman" w:eastAsia="Times New Roman" w:hAnsi="Times New Roman" w:cs="Times New Roman"/>
          <w:sz w:val="24"/>
          <w:szCs w:val="24"/>
        </w:rPr>
        <w:t xml:space="preserve">. </w:t>
      </w:r>
      <w:r w:rsidRPr="008676B2">
        <w:rPr>
          <w:rStyle w:val="c2"/>
          <w:rFonts w:ascii="Times New Roman" w:hAnsi="Times New Roman" w:cs="Times New Roman"/>
          <w:sz w:val="24"/>
          <w:szCs w:val="24"/>
          <w:shd w:val="clear" w:color="auto" w:fill="FFFFFF"/>
        </w:rPr>
        <w:t>«Помогите!», пер. с чеш.С. Маршака.</w:t>
      </w:r>
    </w:p>
    <w:p w:rsidR="00225D30" w:rsidRPr="008676B2" w:rsidRDefault="00225D30" w:rsidP="00225D30">
      <w:pPr>
        <w:spacing w:after="0"/>
        <w:rPr>
          <w:rFonts w:ascii="Times New Roman" w:hAnsi="Times New Roman" w:cs="Times New Roman"/>
          <w:b/>
          <w:bCs/>
          <w:color w:val="000000"/>
          <w:sz w:val="24"/>
          <w:szCs w:val="24"/>
          <w:u w:val="single"/>
          <w:shd w:val="clear" w:color="auto" w:fill="FFFFFF"/>
        </w:rPr>
      </w:pPr>
      <w:r w:rsidRPr="008676B2">
        <w:rPr>
          <w:rFonts w:ascii="Times New Roman" w:hAnsi="Times New Roman" w:cs="Times New Roman"/>
          <w:b/>
          <w:bCs/>
          <w:color w:val="000000"/>
          <w:sz w:val="24"/>
          <w:szCs w:val="24"/>
          <w:u w:val="single"/>
          <w:shd w:val="clear" w:color="auto" w:fill="FFFFFF"/>
        </w:rPr>
        <w:t>Пожарная безопасность</w:t>
      </w:r>
    </w:p>
    <w:p w:rsidR="00225D30" w:rsidRPr="00225D30" w:rsidRDefault="00225D30" w:rsidP="00225D30">
      <w:pPr>
        <w:pStyle w:val="c1"/>
        <w:shd w:val="clear" w:color="auto" w:fill="FFFFFF"/>
        <w:spacing w:before="0" w:beforeAutospacing="0" w:after="0" w:afterAutospacing="0"/>
        <w:jc w:val="both"/>
        <w:rPr>
          <w:rStyle w:val="c2"/>
          <w:rFonts w:eastAsiaTheme="majorEastAsia"/>
          <w:b/>
          <w:bCs/>
        </w:rPr>
      </w:pPr>
      <w:r w:rsidRPr="008676B2">
        <w:rPr>
          <w:rStyle w:val="c4"/>
          <w:rFonts w:eastAsiaTheme="majorEastAsia"/>
          <w:b/>
          <w:bCs/>
        </w:rPr>
        <w:t>Потешка: </w:t>
      </w:r>
      <w:r w:rsidRPr="008676B2">
        <w:rPr>
          <w:rStyle w:val="c2"/>
        </w:rPr>
        <w:t>«Тили – бом, тили – бом!...» (М/К).</w:t>
      </w:r>
      <w:r>
        <w:rPr>
          <w:rStyle w:val="c2"/>
          <w:rFonts w:eastAsiaTheme="majorEastAsia"/>
          <w:b/>
          <w:bCs/>
        </w:rPr>
        <w:t xml:space="preserve"> </w:t>
      </w:r>
      <w:r w:rsidRPr="008676B2">
        <w:rPr>
          <w:rStyle w:val="c4"/>
          <w:rFonts w:eastAsiaTheme="majorEastAsia"/>
          <w:b/>
          <w:bCs/>
        </w:rPr>
        <w:t>Поэзия:</w:t>
      </w:r>
      <w:r>
        <w:rPr>
          <w:rStyle w:val="c4"/>
          <w:rFonts w:eastAsiaTheme="majorEastAsia"/>
          <w:b/>
          <w:bCs/>
        </w:rPr>
        <w:t xml:space="preserve"> </w:t>
      </w:r>
      <w:r w:rsidRPr="008676B2">
        <w:rPr>
          <w:rStyle w:val="c4"/>
          <w:rFonts w:eastAsiaTheme="majorEastAsia"/>
          <w:b/>
          <w:bCs/>
          <w:color w:val="FF0000"/>
        </w:rPr>
        <w:t> </w:t>
      </w:r>
      <w:r w:rsidRPr="008676B2">
        <w:rPr>
          <w:rStyle w:val="c2"/>
        </w:rPr>
        <w:t>К.Чуковский.«Путаница»</w:t>
      </w:r>
      <w:r w:rsidRPr="008676B2">
        <w:rPr>
          <w:rStyle w:val="c2"/>
          <w:color w:val="FF0000"/>
        </w:rPr>
        <w:t xml:space="preserve"> </w:t>
      </w:r>
      <w:r w:rsidRPr="008676B2">
        <w:rPr>
          <w:rStyle w:val="c2"/>
        </w:rPr>
        <w:t>(М/К).</w:t>
      </w:r>
    </w:p>
    <w:p w:rsidR="00225D30" w:rsidRPr="008676B2" w:rsidRDefault="00225D30" w:rsidP="00225D30">
      <w:pPr>
        <w:pStyle w:val="c1"/>
        <w:shd w:val="clear" w:color="auto" w:fill="FFFFFF"/>
        <w:spacing w:before="0" w:beforeAutospacing="0" w:after="0" w:afterAutospacing="0"/>
        <w:jc w:val="both"/>
      </w:pPr>
      <w:r w:rsidRPr="008676B2">
        <w:rPr>
          <w:rStyle w:val="c2"/>
        </w:rPr>
        <w:t>Е.Хоринская «Спичка – невеличка»</w:t>
      </w:r>
      <w:r w:rsidRPr="008676B2">
        <w:rPr>
          <w:rStyle w:val="c2"/>
          <w:color w:val="FF0000"/>
        </w:rPr>
        <w:t xml:space="preserve"> </w:t>
      </w:r>
      <w:r w:rsidRPr="008676B2">
        <w:rPr>
          <w:rStyle w:val="c2"/>
        </w:rPr>
        <w:t>Е.Инкона</w:t>
      </w:r>
      <w:r w:rsidRPr="008676B2">
        <w:t xml:space="preserve"> </w:t>
      </w:r>
      <w:r w:rsidRPr="008676B2">
        <w:rPr>
          <w:rStyle w:val="c5"/>
        </w:rPr>
        <w:t xml:space="preserve">«Пожарная машина» </w:t>
      </w:r>
      <w:r>
        <w:rPr>
          <w:rStyle w:val="c5"/>
        </w:rPr>
        <w:t xml:space="preserve">. </w:t>
      </w:r>
      <w:r w:rsidRPr="008676B2">
        <w:rPr>
          <w:rStyle w:val="c5"/>
        </w:rPr>
        <w:t>О. Медведева «Пожарный».</w:t>
      </w:r>
    </w:p>
    <w:p w:rsidR="00225D30" w:rsidRPr="008676B2" w:rsidRDefault="00225D30" w:rsidP="00225D30">
      <w:pPr>
        <w:spacing w:after="0"/>
        <w:rPr>
          <w:rFonts w:ascii="Times New Roman" w:eastAsia="Times New Roman" w:hAnsi="Times New Roman" w:cs="Times New Roman"/>
          <w:b/>
          <w:sz w:val="24"/>
          <w:szCs w:val="24"/>
          <w:u w:val="single"/>
        </w:rPr>
      </w:pPr>
      <w:r w:rsidRPr="008676B2">
        <w:rPr>
          <w:rFonts w:ascii="Times New Roman" w:eastAsia="Times New Roman" w:hAnsi="Times New Roman" w:cs="Times New Roman"/>
          <w:b/>
          <w:sz w:val="24"/>
          <w:szCs w:val="24"/>
          <w:u w:val="single"/>
        </w:rPr>
        <w:t>Лето.</w:t>
      </w:r>
    </w:p>
    <w:p w:rsidR="00225D30" w:rsidRDefault="00225D30" w:rsidP="004635FF">
      <w:pPr>
        <w:spacing w:after="0"/>
        <w:rPr>
          <w:rStyle w:val="ad"/>
          <w:rFonts w:ascii="Times New Roman" w:hAnsi="Times New Roman" w:cs="Times New Roman"/>
          <w:b w:val="0"/>
          <w:sz w:val="24"/>
          <w:szCs w:val="24"/>
          <w:bdr w:val="none" w:sz="0" w:space="0" w:color="auto" w:frame="1"/>
        </w:rPr>
      </w:pPr>
      <w:r w:rsidRPr="008676B2">
        <w:rPr>
          <w:rFonts w:ascii="Times New Roman" w:eastAsia="Times New Roman" w:hAnsi="Times New Roman" w:cs="Times New Roman"/>
          <w:sz w:val="24"/>
          <w:szCs w:val="24"/>
        </w:rPr>
        <w:t> «Здравствуй, лето» Т. Бокова</w:t>
      </w:r>
      <w:r>
        <w:rPr>
          <w:rFonts w:ascii="Times New Roman" w:eastAsia="Times New Roman" w:hAnsi="Times New Roman" w:cs="Times New Roman"/>
          <w:sz w:val="24"/>
          <w:szCs w:val="24"/>
        </w:rPr>
        <w:t xml:space="preserve">. </w:t>
      </w:r>
      <w:r w:rsidRPr="008676B2">
        <w:rPr>
          <w:rFonts w:ascii="Times New Roman" w:eastAsia="Times New Roman" w:hAnsi="Times New Roman" w:cs="Times New Roman"/>
          <w:sz w:val="24"/>
          <w:szCs w:val="24"/>
        </w:rPr>
        <w:t>Стихи об игрушках</w:t>
      </w:r>
      <w:r>
        <w:rPr>
          <w:rFonts w:ascii="Times New Roman" w:eastAsia="Times New Roman" w:hAnsi="Times New Roman" w:cs="Times New Roman"/>
          <w:sz w:val="24"/>
          <w:szCs w:val="24"/>
        </w:rPr>
        <w:t xml:space="preserve">. </w:t>
      </w:r>
      <w:r w:rsidRPr="008676B2">
        <w:rPr>
          <w:rFonts w:ascii="Times New Roman" w:eastAsia="Times New Roman" w:hAnsi="Times New Roman" w:cs="Times New Roman"/>
          <w:sz w:val="24"/>
          <w:szCs w:val="24"/>
        </w:rPr>
        <w:t>Лето Л. Корчагина</w:t>
      </w:r>
      <w:r>
        <w:rPr>
          <w:rFonts w:ascii="Times New Roman" w:eastAsia="Times New Roman" w:hAnsi="Times New Roman" w:cs="Times New Roman"/>
          <w:sz w:val="24"/>
          <w:szCs w:val="24"/>
        </w:rPr>
        <w:t xml:space="preserve">. </w:t>
      </w:r>
      <w:r w:rsidRPr="008676B2">
        <w:rPr>
          <w:rFonts w:ascii="Times New Roman" w:eastAsia="Times New Roman" w:hAnsi="Times New Roman" w:cs="Times New Roman"/>
          <w:sz w:val="24"/>
          <w:szCs w:val="24"/>
        </w:rPr>
        <w:t>И. Пивоварова «Волшебные палочки»</w:t>
      </w:r>
      <w:r>
        <w:rPr>
          <w:rFonts w:ascii="Times New Roman" w:eastAsia="Times New Roman" w:hAnsi="Times New Roman" w:cs="Times New Roman"/>
          <w:sz w:val="24"/>
          <w:szCs w:val="24"/>
        </w:rPr>
        <w:t xml:space="preserve">. </w:t>
      </w:r>
      <w:r w:rsidRPr="008676B2">
        <w:rPr>
          <w:rFonts w:ascii="Times New Roman" w:eastAsia="Times New Roman" w:hAnsi="Times New Roman" w:cs="Times New Roman"/>
          <w:sz w:val="24"/>
          <w:szCs w:val="24"/>
        </w:rPr>
        <w:t>Е.Благинина «Одуванчик»</w:t>
      </w:r>
      <w:r>
        <w:rPr>
          <w:rFonts w:ascii="Times New Roman" w:eastAsia="Times New Roman" w:hAnsi="Times New Roman" w:cs="Times New Roman"/>
          <w:sz w:val="24"/>
          <w:szCs w:val="24"/>
        </w:rPr>
        <w:t xml:space="preserve">. </w:t>
      </w:r>
      <w:r w:rsidRPr="00225D30">
        <w:rPr>
          <w:rStyle w:val="ad"/>
          <w:rFonts w:ascii="Times New Roman" w:hAnsi="Times New Roman" w:cs="Times New Roman"/>
          <w:b w:val="0"/>
          <w:sz w:val="24"/>
          <w:szCs w:val="24"/>
          <w:bdr w:val="none" w:sz="0" w:space="0" w:color="auto" w:frame="1"/>
        </w:rPr>
        <w:t>Е.Благинина. «Уморилась». Сборник стихов С.Михалкова (М/К). Сборник стихов и сказок С.Маршака (М/К). Сборник стихов Б.Заходера (М/К)</w:t>
      </w:r>
      <w:r>
        <w:rPr>
          <w:rStyle w:val="ad"/>
          <w:rFonts w:ascii="Times New Roman" w:hAnsi="Times New Roman" w:cs="Times New Roman"/>
          <w:b w:val="0"/>
          <w:sz w:val="24"/>
          <w:szCs w:val="24"/>
          <w:bdr w:val="none" w:sz="0" w:space="0" w:color="auto" w:frame="1"/>
        </w:rPr>
        <w:t>.</w:t>
      </w:r>
    </w:p>
    <w:p w:rsidR="00E33E42" w:rsidRPr="004635FF" w:rsidRDefault="00225D30" w:rsidP="004635FF">
      <w:pPr>
        <w:spacing w:after="0" w:line="271" w:lineRule="auto"/>
        <w:rPr>
          <w:rFonts w:ascii="Times New Roman" w:hAnsi="Times New Roman" w:cs="Times New Roman"/>
          <w:sz w:val="28"/>
          <w:szCs w:val="28"/>
        </w:rPr>
      </w:pPr>
      <w:r w:rsidRPr="004635FF">
        <w:rPr>
          <w:rFonts w:ascii="Times New Roman" w:hAnsi="Times New Roman" w:cs="Times New Roman"/>
          <w:b/>
          <w:sz w:val="28"/>
          <w:szCs w:val="28"/>
        </w:rPr>
        <w:t>От 3 до 4 лет</w:t>
      </w:r>
      <w:r w:rsidRPr="004635FF">
        <w:rPr>
          <w:rFonts w:ascii="Times New Roman" w:hAnsi="Times New Roman" w:cs="Times New Roman"/>
          <w:sz w:val="28"/>
          <w:szCs w:val="28"/>
        </w:rPr>
        <w:t xml:space="preserve">. </w:t>
      </w:r>
    </w:p>
    <w:p w:rsidR="00225D30" w:rsidRPr="00E33E42" w:rsidRDefault="00E33E42" w:rsidP="004635FF">
      <w:pPr>
        <w:tabs>
          <w:tab w:val="center" w:pos="1448"/>
        </w:tabs>
        <w:spacing w:after="0" w:line="271" w:lineRule="auto"/>
        <w:rPr>
          <w:rFonts w:ascii="Times New Roman" w:hAnsi="Times New Roman" w:cs="Times New Roman"/>
          <w:b/>
          <w:sz w:val="24"/>
          <w:szCs w:val="24"/>
          <w:u w:val="single"/>
        </w:rPr>
      </w:pPr>
      <w:r w:rsidRPr="00E33E42">
        <w:rPr>
          <w:rFonts w:ascii="Times New Roman" w:hAnsi="Times New Roman" w:cs="Times New Roman"/>
          <w:b/>
          <w:sz w:val="24"/>
          <w:szCs w:val="24"/>
          <w:u w:val="single"/>
        </w:rPr>
        <w:t xml:space="preserve">Лексические темы и перечень произведений </w:t>
      </w:r>
    </w:p>
    <w:p w:rsidR="00E33E42" w:rsidRPr="00E33E42" w:rsidRDefault="00E33E42" w:rsidP="004635FF">
      <w:pPr>
        <w:shd w:val="clear" w:color="auto" w:fill="FFFFFF"/>
        <w:spacing w:after="0" w:line="240" w:lineRule="auto"/>
        <w:rPr>
          <w:rFonts w:ascii="Times New Roman" w:hAnsi="Times New Roman" w:cs="Times New Roman"/>
          <w:color w:val="000000"/>
          <w:sz w:val="24"/>
          <w:szCs w:val="24"/>
        </w:rPr>
      </w:pPr>
      <w:r w:rsidRPr="00E33E42">
        <w:rPr>
          <w:rFonts w:ascii="Times New Roman" w:hAnsi="Times New Roman" w:cs="Times New Roman"/>
          <w:b/>
          <w:sz w:val="24"/>
          <w:szCs w:val="24"/>
          <w:u w:val="single"/>
        </w:rPr>
        <w:t>«Детский сад».</w:t>
      </w:r>
      <w:r w:rsidRPr="00E33E42">
        <w:rPr>
          <w:rFonts w:ascii="Times New Roman" w:eastAsia="Calibri" w:hAnsi="Times New Roman" w:cs="Times New Roman"/>
          <w:b/>
          <w:sz w:val="24"/>
          <w:szCs w:val="24"/>
          <w:u w:val="single"/>
        </w:rPr>
        <w:t xml:space="preserve"> «Игрушки»</w:t>
      </w:r>
      <w:r w:rsidRPr="00E33E42">
        <w:rPr>
          <w:rFonts w:ascii="Times New Roman" w:hAnsi="Times New Roman" w:cs="Times New Roman"/>
          <w:b/>
          <w:sz w:val="24"/>
          <w:szCs w:val="24"/>
        </w:rPr>
        <w:br/>
      </w:r>
      <w:r w:rsidRPr="00E33E42">
        <w:rPr>
          <w:rFonts w:ascii="Times New Roman" w:hAnsi="Times New Roman" w:cs="Times New Roman"/>
          <w:sz w:val="24"/>
          <w:szCs w:val="24"/>
        </w:rPr>
        <w:t>Чтение стихотворений А. Барто из цикла «Игрушки» (М/К). Чтение Г. Цыферов</w:t>
      </w:r>
      <w:r w:rsidRPr="00E33E42">
        <w:rPr>
          <w:rFonts w:ascii="Times New Roman" w:hAnsi="Times New Roman" w:cs="Times New Roman"/>
          <w:iCs/>
          <w:sz w:val="24"/>
          <w:szCs w:val="24"/>
          <w:bdr w:val="none" w:sz="0" w:space="0" w:color="auto" w:frame="1"/>
        </w:rPr>
        <w:t>«Про друзей» «Когда не хватает игрушек»</w:t>
      </w:r>
      <w:r w:rsidRPr="00E33E42">
        <w:rPr>
          <w:rFonts w:ascii="Times New Roman" w:hAnsi="Times New Roman" w:cs="Times New Roman"/>
          <w:sz w:val="24"/>
          <w:szCs w:val="24"/>
        </w:rPr>
        <w:t> (из книги </w:t>
      </w:r>
      <w:r w:rsidRPr="00E33E42">
        <w:rPr>
          <w:rFonts w:ascii="Times New Roman" w:hAnsi="Times New Roman" w:cs="Times New Roman"/>
          <w:iCs/>
          <w:sz w:val="24"/>
          <w:szCs w:val="24"/>
          <w:bdr w:val="none" w:sz="0" w:space="0" w:color="auto" w:frame="1"/>
        </w:rPr>
        <w:t>«Про цыпленка, солнце и медвежонка»</w:t>
      </w:r>
      <w:r w:rsidRPr="00E33E42">
        <w:rPr>
          <w:rFonts w:ascii="Times New Roman" w:hAnsi="Times New Roman" w:cs="Times New Roman"/>
          <w:sz w:val="24"/>
          <w:szCs w:val="24"/>
        </w:rPr>
        <w:t>) Г. Новицкой «Тишина». Л.Толстого «Была у Насти кукла»</w:t>
      </w:r>
      <w:r>
        <w:rPr>
          <w:rFonts w:ascii="Times New Roman" w:hAnsi="Times New Roman" w:cs="Times New Roman"/>
          <w:color w:val="000000"/>
          <w:sz w:val="24"/>
          <w:szCs w:val="24"/>
        </w:rPr>
        <w:t xml:space="preserve">. </w:t>
      </w:r>
      <w:r w:rsidRPr="00E33E42">
        <w:rPr>
          <w:rFonts w:ascii="Times New Roman" w:hAnsi="Times New Roman" w:cs="Times New Roman"/>
          <w:sz w:val="24"/>
          <w:szCs w:val="24"/>
          <w:shd w:val="clear" w:color="auto" w:fill="FFFFFF"/>
        </w:rPr>
        <w:t>С. Черный., </w:t>
      </w:r>
      <w:r w:rsidRPr="00E33E42">
        <w:rPr>
          <w:rFonts w:ascii="Times New Roman" w:hAnsi="Times New Roman" w:cs="Times New Roman"/>
          <w:iCs/>
          <w:sz w:val="24"/>
          <w:szCs w:val="24"/>
          <w:bdr w:val="none" w:sz="0" w:space="0" w:color="auto" w:frame="1"/>
          <w:shd w:val="clear" w:color="auto" w:fill="FFFFFF"/>
        </w:rPr>
        <w:t>«Про Катюшу»</w:t>
      </w:r>
    </w:p>
    <w:p w:rsidR="00E33E42" w:rsidRPr="00E33E42" w:rsidRDefault="00E33E42" w:rsidP="00E33E42">
      <w:pPr>
        <w:spacing w:after="0"/>
        <w:rPr>
          <w:rFonts w:ascii="Times New Roman" w:hAnsi="Times New Roman" w:cs="Times New Roman"/>
          <w:sz w:val="24"/>
          <w:szCs w:val="24"/>
          <w:shd w:val="clear" w:color="auto" w:fill="FFFFFF"/>
        </w:rPr>
      </w:pPr>
      <w:r w:rsidRPr="00E33E42">
        <w:rPr>
          <w:rFonts w:ascii="Times New Roman" w:hAnsi="Times New Roman" w:cs="Times New Roman"/>
          <w:sz w:val="24"/>
          <w:szCs w:val="24"/>
          <w:shd w:val="clear" w:color="auto" w:fill="FFFFFF"/>
        </w:rPr>
        <w:t>Ч. Янчарский. </w:t>
      </w:r>
      <w:r w:rsidRPr="00E33E42">
        <w:rPr>
          <w:rFonts w:ascii="Times New Roman" w:hAnsi="Times New Roman" w:cs="Times New Roman"/>
          <w:iCs/>
          <w:sz w:val="24"/>
          <w:szCs w:val="24"/>
          <w:bdr w:val="none" w:sz="0" w:space="0" w:color="auto" w:frame="1"/>
          <w:shd w:val="clear" w:color="auto" w:fill="FFFFFF"/>
        </w:rPr>
        <w:t>«Игры»</w:t>
      </w:r>
      <w:r w:rsidRPr="00E33E42">
        <w:rPr>
          <w:rFonts w:ascii="Times New Roman" w:hAnsi="Times New Roman" w:cs="Times New Roman"/>
          <w:sz w:val="24"/>
          <w:szCs w:val="24"/>
          <w:shd w:val="clear" w:color="auto" w:fill="FFFFFF"/>
        </w:rPr>
        <w:t> (из книги </w:t>
      </w:r>
      <w:r w:rsidRPr="00E33E42">
        <w:rPr>
          <w:rFonts w:ascii="Times New Roman" w:hAnsi="Times New Roman" w:cs="Times New Roman"/>
          <w:iCs/>
          <w:sz w:val="24"/>
          <w:szCs w:val="24"/>
          <w:bdr w:val="none" w:sz="0" w:space="0" w:color="auto" w:frame="1"/>
          <w:shd w:val="clear" w:color="auto" w:fill="FFFFFF"/>
        </w:rPr>
        <w:t>«Приключения Мишки Ушастика»</w:t>
      </w:r>
      <w:r w:rsidRPr="00E33E42">
        <w:rPr>
          <w:rFonts w:ascii="Times New Roman" w:hAnsi="Times New Roman" w:cs="Times New Roman"/>
          <w:sz w:val="24"/>
          <w:szCs w:val="24"/>
          <w:shd w:val="clear" w:color="auto" w:fill="FFFFFF"/>
        </w:rPr>
        <w:t>, пер. с польск. В. Приходько</w:t>
      </w:r>
    </w:p>
    <w:p w:rsidR="00E33E42" w:rsidRPr="00E33E42" w:rsidRDefault="00E33E42" w:rsidP="00E33E42">
      <w:pPr>
        <w:shd w:val="clear" w:color="auto" w:fill="FFFFFF"/>
        <w:spacing w:after="0" w:line="240" w:lineRule="auto"/>
        <w:rPr>
          <w:rFonts w:ascii="Times New Roman" w:hAnsi="Times New Roman" w:cs="Times New Roman"/>
          <w:sz w:val="24"/>
          <w:szCs w:val="24"/>
        </w:rPr>
      </w:pPr>
      <w:r w:rsidRPr="00E33E42">
        <w:rPr>
          <w:rFonts w:ascii="Times New Roman" w:hAnsi="Times New Roman" w:cs="Times New Roman"/>
          <w:bCs/>
          <w:color w:val="3C3C3C"/>
          <w:sz w:val="24"/>
          <w:szCs w:val="24"/>
        </w:rPr>
        <w:t>Э</w:t>
      </w:r>
      <w:r w:rsidRPr="00E33E42">
        <w:rPr>
          <w:rFonts w:ascii="Times New Roman" w:hAnsi="Times New Roman" w:cs="Times New Roman"/>
          <w:sz w:val="24"/>
          <w:szCs w:val="24"/>
        </w:rPr>
        <w:t>. Мошковская. Капризы</w:t>
      </w:r>
      <w:r>
        <w:rPr>
          <w:rFonts w:ascii="Times New Roman" w:hAnsi="Times New Roman" w:cs="Times New Roman"/>
          <w:sz w:val="24"/>
          <w:szCs w:val="24"/>
        </w:rPr>
        <w:t xml:space="preserve">. </w:t>
      </w:r>
      <w:r w:rsidRPr="00E33E42">
        <w:rPr>
          <w:rFonts w:ascii="Times New Roman" w:hAnsi="Times New Roman" w:cs="Times New Roman"/>
          <w:sz w:val="24"/>
          <w:szCs w:val="24"/>
        </w:rPr>
        <w:t xml:space="preserve"> С. Маршак «Мяч».</w:t>
      </w:r>
      <w:r>
        <w:rPr>
          <w:rFonts w:ascii="Times New Roman" w:hAnsi="Times New Roman" w:cs="Times New Roman"/>
          <w:sz w:val="24"/>
          <w:szCs w:val="24"/>
        </w:rPr>
        <w:t xml:space="preserve">. </w:t>
      </w:r>
      <w:r w:rsidRPr="00E33E42">
        <w:rPr>
          <w:rFonts w:ascii="Times New Roman" w:hAnsi="Times New Roman" w:cs="Times New Roman"/>
          <w:bCs/>
          <w:sz w:val="24"/>
          <w:szCs w:val="24"/>
        </w:rPr>
        <w:t>Я.Тайц. Кубик на кубик</w:t>
      </w:r>
    </w:p>
    <w:p w:rsidR="00E33E42" w:rsidRPr="00E33E42" w:rsidRDefault="00E33E42" w:rsidP="00E33E42">
      <w:pPr>
        <w:shd w:val="clear" w:color="auto" w:fill="FFFFFF"/>
        <w:spacing w:after="0" w:line="336" w:lineRule="atLeast"/>
        <w:rPr>
          <w:rFonts w:ascii="Times New Roman" w:hAnsi="Times New Roman" w:cs="Times New Roman"/>
          <w:color w:val="000000"/>
          <w:sz w:val="24"/>
          <w:szCs w:val="24"/>
        </w:rPr>
      </w:pPr>
      <w:r w:rsidRPr="00E33E42">
        <w:rPr>
          <w:rFonts w:ascii="Times New Roman" w:hAnsi="Times New Roman" w:cs="Times New Roman"/>
          <w:sz w:val="24"/>
          <w:szCs w:val="24"/>
        </w:rPr>
        <w:t>Я.Тайц. Волк. А. Барто «Резиновая Зина».</w:t>
      </w:r>
      <w:r w:rsidRPr="00E33E42">
        <w:rPr>
          <w:rFonts w:ascii="Times New Roman" w:hAnsi="Times New Roman" w:cs="Times New Roman"/>
          <w:color w:val="000000"/>
          <w:sz w:val="24"/>
          <w:szCs w:val="24"/>
        </w:rPr>
        <w:t xml:space="preserve"> Н. Забила. «Карандаш», пер. с укр. З. Александровой</w:t>
      </w:r>
    </w:p>
    <w:p w:rsidR="00E33E42" w:rsidRPr="00E33E42" w:rsidRDefault="00E33E42" w:rsidP="00E33E42">
      <w:pPr>
        <w:shd w:val="clear" w:color="auto" w:fill="FFFFFF"/>
        <w:spacing w:after="0" w:line="336" w:lineRule="atLeast"/>
        <w:rPr>
          <w:rFonts w:ascii="Times New Roman" w:hAnsi="Times New Roman" w:cs="Times New Roman"/>
          <w:color w:val="000000"/>
          <w:sz w:val="24"/>
          <w:szCs w:val="24"/>
        </w:rPr>
      </w:pPr>
      <w:r w:rsidRPr="00E33E42">
        <w:rPr>
          <w:rFonts w:ascii="Times New Roman" w:hAnsi="Times New Roman" w:cs="Times New Roman"/>
          <w:color w:val="000000"/>
          <w:sz w:val="24"/>
          <w:szCs w:val="24"/>
        </w:rPr>
        <w:t>С. Капутикян. «Кто скорее допьет»</w:t>
      </w:r>
      <w:r>
        <w:rPr>
          <w:rFonts w:ascii="Times New Roman" w:hAnsi="Times New Roman" w:cs="Times New Roman"/>
          <w:color w:val="000000"/>
          <w:sz w:val="24"/>
          <w:szCs w:val="24"/>
        </w:rPr>
        <w:t xml:space="preserve">. </w:t>
      </w:r>
      <w:r w:rsidRPr="00E33E42">
        <w:rPr>
          <w:rFonts w:ascii="Times New Roman" w:hAnsi="Times New Roman" w:cs="Times New Roman"/>
          <w:color w:val="000000"/>
          <w:sz w:val="24"/>
          <w:szCs w:val="24"/>
        </w:rPr>
        <w:t>Белорусские народные песенки «Воробей» (М/К).</w:t>
      </w:r>
    </w:p>
    <w:p w:rsidR="00E33E42" w:rsidRPr="00E33E42" w:rsidRDefault="00E33E42" w:rsidP="00E33E42">
      <w:pPr>
        <w:shd w:val="clear" w:color="auto" w:fill="FFFFFF"/>
        <w:spacing w:after="0" w:line="336" w:lineRule="atLeast"/>
        <w:rPr>
          <w:rFonts w:ascii="Times New Roman" w:hAnsi="Times New Roman" w:cs="Times New Roman"/>
          <w:color w:val="000000"/>
          <w:sz w:val="24"/>
          <w:szCs w:val="24"/>
        </w:rPr>
      </w:pPr>
      <w:r w:rsidRPr="00E33E42">
        <w:rPr>
          <w:rFonts w:ascii="Times New Roman" w:hAnsi="Times New Roman" w:cs="Times New Roman"/>
          <w:color w:val="000000"/>
          <w:sz w:val="24"/>
          <w:szCs w:val="24"/>
        </w:rPr>
        <w:t>Латышские народные песенки «Умная головушка» (М/К).</w:t>
      </w:r>
    </w:p>
    <w:p w:rsidR="00E33E42" w:rsidRPr="00E33E42" w:rsidRDefault="00E33E42" w:rsidP="00E33E42">
      <w:pPr>
        <w:spacing w:after="0"/>
        <w:rPr>
          <w:rFonts w:ascii="Times New Roman" w:hAnsi="Times New Roman" w:cs="Times New Roman"/>
          <w:sz w:val="24"/>
          <w:szCs w:val="24"/>
        </w:rPr>
      </w:pPr>
      <w:r w:rsidRPr="00E33E42">
        <w:rPr>
          <w:rFonts w:ascii="Times New Roman" w:hAnsi="Times New Roman" w:cs="Times New Roman"/>
          <w:sz w:val="24"/>
          <w:szCs w:val="24"/>
        </w:rPr>
        <w:t>_</w:t>
      </w:r>
      <w:r w:rsidRPr="00E33E42">
        <w:rPr>
          <w:rFonts w:ascii="Times New Roman" w:hAnsi="Times New Roman" w:cs="Times New Roman"/>
          <w:b/>
          <w:sz w:val="24"/>
          <w:szCs w:val="24"/>
          <w:u w:val="single"/>
        </w:rPr>
        <w:t>«Семья»</w:t>
      </w:r>
    </w:p>
    <w:p w:rsidR="00E33E42" w:rsidRPr="00E33E42" w:rsidRDefault="00E33E42" w:rsidP="00E33E42">
      <w:pPr>
        <w:shd w:val="clear" w:color="auto" w:fill="FFFFFF"/>
        <w:spacing w:after="0" w:line="240" w:lineRule="auto"/>
        <w:rPr>
          <w:rFonts w:ascii="Times New Roman" w:hAnsi="Times New Roman" w:cs="Times New Roman"/>
          <w:sz w:val="24"/>
          <w:szCs w:val="24"/>
        </w:rPr>
      </w:pPr>
      <w:r w:rsidRPr="00E33E42">
        <w:rPr>
          <w:rFonts w:ascii="Times New Roman" w:hAnsi="Times New Roman" w:cs="Times New Roman"/>
          <w:sz w:val="24"/>
          <w:szCs w:val="24"/>
        </w:rPr>
        <w:lastRenderedPageBreak/>
        <w:t>Е. Пермяк «Как Миша хотел маму перехитрить». Е. Благининой «Научу обуваться и братца». Л. Муур. </w:t>
      </w:r>
      <w:r w:rsidRPr="00E33E42">
        <w:rPr>
          <w:rFonts w:ascii="Times New Roman" w:hAnsi="Times New Roman" w:cs="Times New Roman"/>
          <w:iCs/>
          <w:sz w:val="24"/>
          <w:szCs w:val="24"/>
          <w:bdr w:val="none" w:sz="0" w:space="0" w:color="auto" w:frame="1"/>
        </w:rPr>
        <w:t>«Крошка Енот и. Тот, кто сидит в пруду»</w:t>
      </w:r>
      <w:r w:rsidRPr="00E33E42">
        <w:rPr>
          <w:rFonts w:ascii="Times New Roman" w:hAnsi="Times New Roman" w:cs="Times New Roman"/>
          <w:sz w:val="24"/>
          <w:szCs w:val="24"/>
        </w:rPr>
        <w:t xml:space="preserve"> (М/К).</w:t>
      </w:r>
      <w:r>
        <w:rPr>
          <w:rFonts w:ascii="Times New Roman" w:hAnsi="Times New Roman" w:cs="Times New Roman"/>
          <w:sz w:val="24"/>
          <w:szCs w:val="24"/>
        </w:rPr>
        <w:t xml:space="preserve"> </w:t>
      </w:r>
      <w:r w:rsidRPr="00E33E42">
        <w:rPr>
          <w:rFonts w:ascii="Times New Roman" w:hAnsi="Times New Roman" w:cs="Times New Roman"/>
          <w:sz w:val="24"/>
          <w:szCs w:val="24"/>
        </w:rPr>
        <w:t>С. Прокофьева «Когда можно плакать? ».</w:t>
      </w:r>
    </w:p>
    <w:p w:rsidR="00E33E42" w:rsidRPr="00E33E42" w:rsidRDefault="00E33E42" w:rsidP="00E33E42">
      <w:pPr>
        <w:shd w:val="clear" w:color="auto" w:fill="FFFFFF"/>
        <w:spacing w:after="0" w:line="240" w:lineRule="auto"/>
        <w:rPr>
          <w:rFonts w:ascii="Times New Roman" w:hAnsi="Times New Roman" w:cs="Times New Roman"/>
          <w:sz w:val="24"/>
          <w:szCs w:val="24"/>
        </w:rPr>
      </w:pPr>
      <w:r w:rsidRPr="00E33E42">
        <w:rPr>
          <w:rFonts w:ascii="Times New Roman" w:hAnsi="Times New Roman" w:cs="Times New Roman"/>
          <w:sz w:val="24"/>
          <w:szCs w:val="24"/>
        </w:rPr>
        <w:t>К. Чуковский» Краденое солнце» (М\К).</w:t>
      </w:r>
      <w:r>
        <w:rPr>
          <w:rFonts w:ascii="Times New Roman" w:hAnsi="Times New Roman" w:cs="Times New Roman"/>
          <w:sz w:val="24"/>
          <w:szCs w:val="24"/>
        </w:rPr>
        <w:t xml:space="preserve"> </w:t>
      </w:r>
      <w:r w:rsidRPr="00E33E42">
        <w:rPr>
          <w:rFonts w:ascii="Times New Roman" w:hAnsi="Times New Roman" w:cs="Times New Roman"/>
          <w:sz w:val="24"/>
          <w:szCs w:val="24"/>
        </w:rPr>
        <w:t>Т. Александрова. «Медвежонок Бурик»</w:t>
      </w:r>
      <w:r>
        <w:rPr>
          <w:rFonts w:ascii="Times New Roman" w:hAnsi="Times New Roman" w:cs="Times New Roman"/>
          <w:sz w:val="24"/>
          <w:szCs w:val="24"/>
        </w:rPr>
        <w:t xml:space="preserve">. </w:t>
      </w:r>
      <w:r w:rsidRPr="00E33E42">
        <w:rPr>
          <w:rFonts w:ascii="Times New Roman" w:hAnsi="Times New Roman" w:cs="Times New Roman"/>
          <w:sz w:val="24"/>
          <w:szCs w:val="24"/>
        </w:rPr>
        <w:t>К. Чуковский. «Так и не так»</w:t>
      </w:r>
      <w:r>
        <w:rPr>
          <w:rFonts w:ascii="Times New Roman" w:hAnsi="Times New Roman" w:cs="Times New Roman"/>
          <w:sz w:val="24"/>
          <w:szCs w:val="24"/>
        </w:rPr>
        <w:t xml:space="preserve">. </w:t>
      </w:r>
      <w:r w:rsidRPr="00E33E42">
        <w:rPr>
          <w:rFonts w:ascii="Times New Roman" w:hAnsi="Times New Roman" w:cs="Times New Roman"/>
          <w:sz w:val="24"/>
          <w:szCs w:val="24"/>
        </w:rPr>
        <w:t>А. и П. Барто «Девочка-рёвушка»</w:t>
      </w:r>
    </w:p>
    <w:p w:rsidR="00E33E42" w:rsidRPr="00E33E42" w:rsidRDefault="00E33E42" w:rsidP="00E33E42">
      <w:pPr>
        <w:pStyle w:val="a8"/>
        <w:spacing w:after="0"/>
        <w:ind w:left="0"/>
        <w:rPr>
          <w:rFonts w:ascii="Times New Roman" w:eastAsia="Calibri" w:hAnsi="Times New Roman" w:cs="Times New Roman"/>
          <w:b/>
          <w:sz w:val="24"/>
          <w:szCs w:val="24"/>
          <w:u w:val="single"/>
        </w:rPr>
      </w:pPr>
      <w:r w:rsidRPr="00E33E42">
        <w:rPr>
          <w:rFonts w:ascii="Times New Roman" w:eastAsia="Calibri" w:hAnsi="Times New Roman" w:cs="Times New Roman"/>
          <w:b/>
          <w:sz w:val="24"/>
          <w:szCs w:val="24"/>
          <w:u w:val="single"/>
        </w:rPr>
        <w:t xml:space="preserve"> «Осень. Признаки осени».</w:t>
      </w:r>
    </w:p>
    <w:p w:rsidR="00E33E42" w:rsidRPr="00E33E42" w:rsidRDefault="00E33E42" w:rsidP="00E33E42">
      <w:pPr>
        <w:spacing w:after="0" w:line="240" w:lineRule="auto"/>
        <w:rPr>
          <w:rFonts w:ascii="Times New Roman" w:eastAsia="Calibri" w:hAnsi="Times New Roman" w:cs="Times New Roman"/>
          <w:sz w:val="24"/>
          <w:szCs w:val="24"/>
        </w:rPr>
      </w:pPr>
      <w:r w:rsidRPr="00E33E42">
        <w:rPr>
          <w:rFonts w:ascii="Times New Roman" w:eastAsia="Calibri" w:hAnsi="Times New Roman" w:cs="Times New Roman"/>
          <w:b/>
          <w:sz w:val="24"/>
          <w:szCs w:val="24"/>
        </w:rPr>
        <w:t xml:space="preserve"> </w:t>
      </w:r>
      <w:r w:rsidRPr="00E33E42">
        <w:rPr>
          <w:rFonts w:ascii="Times New Roman" w:eastAsia="Calibri" w:hAnsi="Times New Roman" w:cs="Times New Roman"/>
          <w:sz w:val="24"/>
          <w:szCs w:val="24"/>
        </w:rPr>
        <w:t>А.Гришина «Осень»</w:t>
      </w:r>
      <w:r>
        <w:rPr>
          <w:rFonts w:ascii="Times New Roman" w:eastAsia="Calibri" w:hAnsi="Times New Roman" w:cs="Times New Roman"/>
          <w:sz w:val="24"/>
          <w:szCs w:val="24"/>
        </w:rPr>
        <w:t xml:space="preserve">. </w:t>
      </w:r>
      <w:r w:rsidRPr="00E33E42">
        <w:rPr>
          <w:rFonts w:ascii="Times New Roman" w:eastAsia="Calibri" w:hAnsi="Times New Roman" w:cs="Times New Roman"/>
          <w:sz w:val="24"/>
          <w:szCs w:val="24"/>
        </w:rPr>
        <w:t xml:space="preserve"> А.К.Бальмонт «Осень»</w:t>
      </w:r>
    </w:p>
    <w:p w:rsidR="00E33E42" w:rsidRPr="00E33E42" w:rsidRDefault="00E33E42" w:rsidP="00E33E42">
      <w:pPr>
        <w:spacing w:after="0" w:line="240" w:lineRule="auto"/>
        <w:rPr>
          <w:rFonts w:ascii="Times New Roman" w:hAnsi="Times New Roman" w:cs="Times New Roman"/>
          <w:color w:val="000000"/>
          <w:sz w:val="24"/>
          <w:szCs w:val="24"/>
        </w:rPr>
      </w:pPr>
      <w:r w:rsidRPr="00E33E42">
        <w:rPr>
          <w:rFonts w:ascii="Times New Roman" w:hAnsi="Times New Roman" w:cs="Times New Roman"/>
          <w:color w:val="000000"/>
          <w:sz w:val="24"/>
          <w:szCs w:val="24"/>
        </w:rPr>
        <w:t>«Осень наступила» А. Плещеев. </w:t>
      </w:r>
      <w:r w:rsidRPr="00E33E42">
        <w:rPr>
          <w:rFonts w:ascii="Times New Roman" w:eastAsia="Calibri" w:hAnsi="Times New Roman" w:cs="Times New Roman"/>
          <w:sz w:val="24"/>
          <w:szCs w:val="24"/>
        </w:rPr>
        <w:t>Е. Чарушина «Еж» И. Белоусов  «Осень»</w:t>
      </w:r>
    </w:p>
    <w:p w:rsidR="00E33E42" w:rsidRPr="00E33E42" w:rsidRDefault="00E33E42" w:rsidP="00E33E42">
      <w:pPr>
        <w:spacing w:after="0"/>
        <w:rPr>
          <w:rFonts w:ascii="Times New Roman" w:eastAsia="Calibri" w:hAnsi="Times New Roman" w:cs="Times New Roman"/>
          <w:sz w:val="24"/>
          <w:szCs w:val="24"/>
        </w:rPr>
      </w:pPr>
      <w:r w:rsidRPr="00E33E42">
        <w:rPr>
          <w:rFonts w:ascii="Times New Roman" w:eastAsia="Calibri" w:hAnsi="Times New Roman" w:cs="Times New Roman"/>
          <w:b/>
          <w:sz w:val="24"/>
          <w:szCs w:val="24"/>
          <w:u w:val="single"/>
        </w:rPr>
        <w:t>«Осень . Деревья»</w:t>
      </w:r>
      <w:r w:rsidRPr="00E33E42">
        <w:rPr>
          <w:rFonts w:ascii="Times New Roman" w:eastAsia="Calibri" w:hAnsi="Times New Roman" w:cs="Times New Roman"/>
          <w:b/>
          <w:i/>
          <w:sz w:val="24"/>
          <w:szCs w:val="24"/>
          <w:u w:val="single"/>
        </w:rPr>
        <w:t xml:space="preserve">  </w:t>
      </w:r>
    </w:p>
    <w:p w:rsidR="00E33E42" w:rsidRPr="00E33E42" w:rsidRDefault="00E33E42" w:rsidP="00E33E42">
      <w:pPr>
        <w:spacing w:after="0"/>
        <w:rPr>
          <w:rFonts w:ascii="Times New Roman" w:hAnsi="Times New Roman" w:cs="Times New Roman"/>
          <w:bCs/>
          <w:sz w:val="24"/>
          <w:szCs w:val="24"/>
        </w:rPr>
      </w:pPr>
      <w:r w:rsidRPr="00E33E42">
        <w:rPr>
          <w:rFonts w:ascii="Times New Roman" w:hAnsi="Times New Roman" w:cs="Times New Roman"/>
          <w:sz w:val="24"/>
          <w:szCs w:val="24"/>
        </w:rPr>
        <w:t xml:space="preserve"> «Осенняя песенка» А.Плещеева.</w:t>
      </w:r>
      <w:r>
        <w:rPr>
          <w:rFonts w:ascii="Times New Roman" w:hAnsi="Times New Roman" w:cs="Times New Roman"/>
          <w:sz w:val="24"/>
          <w:szCs w:val="24"/>
        </w:rPr>
        <w:t xml:space="preserve"> </w:t>
      </w:r>
      <w:hyperlink r:id="rId28" w:history="1">
        <w:r w:rsidRPr="00E33E42">
          <w:rPr>
            <w:rFonts w:ascii="Times New Roman" w:hAnsi="Times New Roman" w:cs="Times New Roman"/>
            <w:bCs/>
            <w:sz w:val="24"/>
            <w:szCs w:val="24"/>
          </w:rPr>
          <w:t>Берёза.  </w:t>
        </w:r>
        <w:r w:rsidRPr="00E33E42">
          <w:rPr>
            <w:rFonts w:ascii="Times New Roman" w:hAnsi="Times New Roman" w:cs="Times New Roman"/>
            <w:bCs/>
            <w:iCs/>
            <w:sz w:val="24"/>
            <w:szCs w:val="24"/>
          </w:rPr>
          <w:t>И. Токмакова</w:t>
        </w:r>
        <w:r w:rsidRPr="00E33E42">
          <w:rPr>
            <w:rFonts w:ascii="Times New Roman" w:hAnsi="Times New Roman" w:cs="Times New Roman"/>
            <w:bCs/>
            <w:i/>
            <w:iCs/>
            <w:sz w:val="24"/>
            <w:szCs w:val="24"/>
          </w:rPr>
          <w:t>)</w:t>
        </w:r>
      </w:hyperlink>
      <w:r w:rsidRPr="00E33E42">
        <w:rPr>
          <w:rFonts w:ascii="Times New Roman" w:hAnsi="Times New Roman" w:cs="Times New Roman"/>
          <w:sz w:val="24"/>
          <w:szCs w:val="24"/>
        </w:rPr>
        <w:t xml:space="preserve"> И. Бунин «Листопад» (отрывок) И. Токмакова «Ели»</w:t>
      </w:r>
      <w:r>
        <w:rPr>
          <w:rFonts w:ascii="Times New Roman" w:hAnsi="Times New Roman" w:cs="Times New Roman"/>
          <w:sz w:val="24"/>
          <w:szCs w:val="24"/>
          <w:u w:val="single"/>
        </w:rPr>
        <w:t xml:space="preserve">. </w:t>
      </w:r>
      <w:hyperlink r:id="rId29" w:history="1">
        <w:r w:rsidRPr="00E33E42">
          <w:rPr>
            <w:rFonts w:ascii="Times New Roman" w:hAnsi="Times New Roman" w:cs="Times New Roman"/>
            <w:sz w:val="24"/>
            <w:szCs w:val="24"/>
          </w:rPr>
          <w:t>Терентий Травникъ</w:t>
        </w:r>
      </w:hyperlink>
      <w:r w:rsidRPr="00E33E42">
        <w:rPr>
          <w:rFonts w:ascii="Times New Roman" w:hAnsi="Times New Roman" w:cs="Times New Roman"/>
          <w:sz w:val="24"/>
          <w:szCs w:val="24"/>
        </w:rPr>
        <w:t>. Листики.</w:t>
      </w:r>
      <w:r>
        <w:rPr>
          <w:rFonts w:ascii="Times New Roman" w:hAnsi="Times New Roman" w:cs="Times New Roman"/>
          <w:sz w:val="24"/>
          <w:szCs w:val="24"/>
        </w:rPr>
        <w:t xml:space="preserve">. </w:t>
      </w:r>
      <w:r w:rsidRPr="00E33E42">
        <w:rPr>
          <w:rFonts w:ascii="Times New Roman" w:eastAsia="Times New Roman" w:hAnsi="Times New Roman" w:cs="Times New Roman"/>
          <w:sz w:val="24"/>
          <w:szCs w:val="24"/>
        </w:rPr>
        <w:t>И.Токмакова. Разговор большой ели и мушки.</w:t>
      </w:r>
    </w:p>
    <w:p w:rsidR="00E33E42" w:rsidRPr="00E33E42" w:rsidRDefault="00E33E42" w:rsidP="00E33E42">
      <w:pPr>
        <w:spacing w:after="0" w:line="240" w:lineRule="auto"/>
        <w:rPr>
          <w:rFonts w:ascii="Times New Roman" w:hAnsi="Times New Roman" w:cs="Times New Roman"/>
          <w:sz w:val="24"/>
          <w:szCs w:val="24"/>
        </w:rPr>
      </w:pPr>
      <w:r w:rsidRPr="00E33E42">
        <w:rPr>
          <w:rFonts w:ascii="Times New Roman" w:hAnsi="Times New Roman" w:cs="Times New Roman"/>
          <w:sz w:val="24"/>
          <w:szCs w:val="24"/>
        </w:rPr>
        <w:t>В.Степанов. Что такое сад?</w:t>
      </w:r>
      <w:r>
        <w:rPr>
          <w:rFonts w:ascii="Times New Roman" w:hAnsi="Times New Roman" w:cs="Times New Roman"/>
          <w:sz w:val="24"/>
          <w:szCs w:val="24"/>
        </w:rPr>
        <w:t xml:space="preserve"> </w:t>
      </w:r>
      <w:r w:rsidRPr="00E33E42">
        <w:rPr>
          <w:rFonts w:ascii="Times New Roman" w:hAnsi="Times New Roman" w:cs="Times New Roman"/>
          <w:sz w:val="24"/>
          <w:szCs w:val="24"/>
        </w:rPr>
        <w:t>М. Скребцова. Осинка и ветерок.</w:t>
      </w:r>
    </w:p>
    <w:p w:rsidR="00E33E42" w:rsidRPr="00E33E42" w:rsidRDefault="00E33E42" w:rsidP="00E33E42">
      <w:pPr>
        <w:spacing w:after="0"/>
        <w:rPr>
          <w:rFonts w:ascii="Times New Roman" w:eastAsia="Calibri" w:hAnsi="Times New Roman" w:cs="Times New Roman"/>
          <w:sz w:val="24"/>
          <w:szCs w:val="24"/>
        </w:rPr>
      </w:pPr>
      <w:r w:rsidRPr="00E33E42">
        <w:rPr>
          <w:rFonts w:ascii="Times New Roman" w:eastAsia="Calibri" w:hAnsi="Times New Roman" w:cs="Times New Roman"/>
          <w:b/>
          <w:sz w:val="24"/>
          <w:szCs w:val="24"/>
          <w:u w:val="single"/>
        </w:rPr>
        <w:t>«Осень. Овощи»</w:t>
      </w:r>
      <w:r w:rsidRPr="00E33E42">
        <w:rPr>
          <w:rFonts w:ascii="Times New Roman" w:eastAsia="Calibri" w:hAnsi="Times New Roman" w:cs="Times New Roman"/>
          <w:sz w:val="24"/>
          <w:szCs w:val="24"/>
          <w:u w:val="single"/>
        </w:rPr>
        <w:br/>
      </w:r>
      <w:r w:rsidRPr="00E33E42">
        <w:rPr>
          <w:rFonts w:ascii="Times New Roman" w:hAnsi="Times New Roman" w:cs="Times New Roman"/>
          <w:sz w:val="24"/>
          <w:szCs w:val="24"/>
        </w:rPr>
        <w:t xml:space="preserve"> Стихи об овощах.</w:t>
      </w:r>
      <w:r w:rsidRPr="00E33E42">
        <w:rPr>
          <w:rFonts w:ascii="Times New Roman" w:eastAsia="Calibri" w:hAnsi="Times New Roman" w:cs="Times New Roman"/>
          <w:sz w:val="24"/>
          <w:szCs w:val="24"/>
        </w:rPr>
        <w:t xml:space="preserve"> Ю. Тувима «Овощи». Н. Егорова «Редиска, морковка , тыква…»</w:t>
      </w:r>
    </w:p>
    <w:p w:rsidR="00E33E42" w:rsidRPr="00E33E42" w:rsidRDefault="00E33E42" w:rsidP="00E33E42">
      <w:pPr>
        <w:spacing w:after="0" w:line="240" w:lineRule="auto"/>
        <w:rPr>
          <w:rFonts w:ascii="Times New Roman" w:eastAsia="Calibri" w:hAnsi="Times New Roman" w:cs="Times New Roman"/>
          <w:sz w:val="24"/>
          <w:szCs w:val="24"/>
        </w:rPr>
      </w:pPr>
      <w:r w:rsidRPr="00E33E42">
        <w:rPr>
          <w:rFonts w:ascii="Times New Roman" w:eastAsia="Calibri" w:hAnsi="Times New Roman" w:cs="Times New Roman"/>
          <w:sz w:val="24"/>
          <w:szCs w:val="24"/>
        </w:rPr>
        <w:t>Т. Шорыгина. Корзина овощей.</w:t>
      </w:r>
      <w:r>
        <w:rPr>
          <w:rFonts w:ascii="Times New Roman" w:eastAsia="Calibri" w:hAnsi="Times New Roman" w:cs="Times New Roman"/>
          <w:sz w:val="24"/>
          <w:szCs w:val="24"/>
        </w:rPr>
        <w:t xml:space="preserve"> </w:t>
      </w:r>
      <w:r w:rsidRPr="00E33E42">
        <w:rPr>
          <w:rFonts w:ascii="Times New Roman" w:eastAsia="Calibri" w:hAnsi="Times New Roman" w:cs="Times New Roman"/>
          <w:sz w:val="24"/>
          <w:szCs w:val="24"/>
        </w:rPr>
        <w:t>Ешьте овощи и фрукты.</w:t>
      </w:r>
      <w:r>
        <w:rPr>
          <w:rFonts w:ascii="Times New Roman" w:eastAsia="Calibri" w:hAnsi="Times New Roman" w:cs="Times New Roman"/>
          <w:sz w:val="24"/>
          <w:szCs w:val="24"/>
        </w:rPr>
        <w:t xml:space="preserve"> </w:t>
      </w:r>
      <w:r w:rsidRPr="00E33E42">
        <w:rPr>
          <w:rFonts w:ascii="Times New Roman" w:eastAsia="Calibri" w:hAnsi="Times New Roman" w:cs="Times New Roman"/>
          <w:sz w:val="24"/>
          <w:szCs w:val="24"/>
        </w:rPr>
        <w:t xml:space="preserve"> Перец. Кабачок.</w:t>
      </w:r>
      <w:r>
        <w:rPr>
          <w:rFonts w:ascii="Times New Roman" w:eastAsia="Calibri" w:hAnsi="Times New Roman" w:cs="Times New Roman"/>
          <w:sz w:val="24"/>
          <w:szCs w:val="24"/>
        </w:rPr>
        <w:t xml:space="preserve"> </w:t>
      </w:r>
      <w:r w:rsidRPr="00E33E42">
        <w:rPr>
          <w:rFonts w:ascii="Times New Roman" w:eastAsia="Calibri" w:hAnsi="Times New Roman" w:cs="Times New Roman"/>
          <w:sz w:val="24"/>
          <w:szCs w:val="24"/>
        </w:rPr>
        <w:t>После тёплого дождя</w:t>
      </w:r>
      <w:r>
        <w:rPr>
          <w:rFonts w:eastAsia="Calibri"/>
          <w:sz w:val="28"/>
          <w:szCs w:val="28"/>
        </w:rPr>
        <w:t>.</w:t>
      </w:r>
    </w:p>
    <w:p w:rsidR="00967851" w:rsidRPr="00967851" w:rsidRDefault="00E33E42" w:rsidP="00967851">
      <w:pPr>
        <w:spacing w:after="0"/>
        <w:rPr>
          <w:rFonts w:ascii="Times New Roman" w:eastAsia="Calibri" w:hAnsi="Times New Roman" w:cs="Times New Roman"/>
          <w:b/>
          <w:sz w:val="24"/>
          <w:szCs w:val="24"/>
        </w:rPr>
      </w:pPr>
      <w:r w:rsidRPr="00967851">
        <w:rPr>
          <w:rFonts w:ascii="Times New Roman" w:eastAsia="Calibri" w:hAnsi="Times New Roman" w:cs="Times New Roman"/>
          <w:b/>
          <w:sz w:val="24"/>
          <w:szCs w:val="24"/>
          <w:u w:val="single"/>
        </w:rPr>
        <w:t>«Сад. Фрукты»</w:t>
      </w:r>
      <w:r w:rsidRPr="00967851">
        <w:rPr>
          <w:rFonts w:ascii="Times New Roman" w:eastAsia="Calibri" w:hAnsi="Times New Roman" w:cs="Times New Roman"/>
          <w:sz w:val="24"/>
          <w:szCs w:val="24"/>
        </w:rPr>
        <w:br/>
      </w:r>
      <w:r w:rsidR="00967851" w:rsidRPr="00967851">
        <w:rPr>
          <w:rFonts w:ascii="Times New Roman" w:eastAsia="Calibri" w:hAnsi="Times New Roman" w:cs="Times New Roman"/>
          <w:sz w:val="24"/>
          <w:szCs w:val="24"/>
        </w:rPr>
        <w:t>Г. Юдин «Как варить компот»</w:t>
      </w:r>
      <w:r w:rsidR="00967851">
        <w:rPr>
          <w:rFonts w:ascii="Times New Roman" w:eastAsia="Calibri" w:hAnsi="Times New Roman" w:cs="Times New Roman"/>
          <w:b/>
          <w:sz w:val="24"/>
          <w:szCs w:val="24"/>
        </w:rPr>
        <w:t xml:space="preserve">. </w:t>
      </w:r>
      <w:r w:rsidR="00967851" w:rsidRPr="00967851">
        <w:rPr>
          <w:rFonts w:ascii="Times New Roman" w:hAnsi="Times New Roman" w:cs="Times New Roman"/>
          <w:sz w:val="24"/>
          <w:szCs w:val="24"/>
          <w:shd w:val="clear" w:color="auto" w:fill="FBFFFB"/>
        </w:rPr>
        <w:t>Персик.  К. Тангрыкулиев </w:t>
      </w:r>
      <w:r w:rsidR="00967851">
        <w:rPr>
          <w:rFonts w:ascii="Times New Roman" w:hAnsi="Times New Roman" w:cs="Times New Roman"/>
          <w:sz w:val="24"/>
          <w:szCs w:val="24"/>
          <w:shd w:val="clear" w:color="auto" w:fill="FBFFFB"/>
        </w:rPr>
        <w:t xml:space="preserve">. </w:t>
      </w:r>
      <w:r w:rsidR="00967851" w:rsidRPr="00967851">
        <w:rPr>
          <w:rFonts w:ascii="Times New Roman" w:eastAsia="Calibri" w:hAnsi="Times New Roman" w:cs="Times New Roman"/>
          <w:sz w:val="24"/>
          <w:szCs w:val="24"/>
          <w:lang w:eastAsia="en-US"/>
        </w:rPr>
        <w:t>Слива. А. Богдарин</w:t>
      </w:r>
    </w:p>
    <w:p w:rsidR="00967851" w:rsidRPr="00967851" w:rsidRDefault="00967851" w:rsidP="00967851">
      <w:pPr>
        <w:spacing w:after="0"/>
        <w:rPr>
          <w:rFonts w:ascii="Times New Roman" w:eastAsia="Calibri" w:hAnsi="Times New Roman" w:cs="Times New Roman"/>
          <w:sz w:val="24"/>
          <w:szCs w:val="24"/>
        </w:rPr>
      </w:pPr>
      <w:r w:rsidRPr="00967851">
        <w:rPr>
          <w:rFonts w:ascii="Times New Roman" w:eastAsia="Calibri" w:hAnsi="Times New Roman" w:cs="Times New Roman"/>
          <w:b/>
          <w:sz w:val="24"/>
          <w:szCs w:val="24"/>
          <w:u w:val="single"/>
        </w:rPr>
        <w:t>«Лес. Грибы и лесные ягоды.»</w:t>
      </w:r>
      <w:r w:rsidRPr="00967851">
        <w:rPr>
          <w:rFonts w:ascii="Times New Roman" w:eastAsia="Calibri" w:hAnsi="Times New Roman" w:cs="Times New Roman"/>
          <w:b/>
          <w:sz w:val="24"/>
          <w:szCs w:val="24"/>
          <w:u w:val="single"/>
        </w:rPr>
        <w:br/>
      </w:r>
      <w:r w:rsidRPr="00967851">
        <w:rPr>
          <w:rFonts w:ascii="Times New Roman" w:eastAsia="Calibri" w:hAnsi="Times New Roman" w:cs="Times New Roman"/>
          <w:sz w:val="24"/>
          <w:szCs w:val="24"/>
        </w:rPr>
        <w:t xml:space="preserve"> Чтение «Осень в лесу» И. Соколов-Микитов.</w:t>
      </w:r>
      <w:r>
        <w:rPr>
          <w:rFonts w:ascii="Times New Roman" w:eastAsia="Calibri" w:hAnsi="Times New Roman" w:cs="Times New Roman"/>
          <w:sz w:val="24"/>
          <w:szCs w:val="24"/>
        </w:rPr>
        <w:t xml:space="preserve"> </w:t>
      </w:r>
      <w:r w:rsidRPr="00967851">
        <w:rPr>
          <w:rFonts w:ascii="Times New Roman" w:eastAsia="Calibri" w:hAnsi="Times New Roman" w:cs="Times New Roman"/>
          <w:sz w:val="24"/>
          <w:szCs w:val="24"/>
        </w:rPr>
        <w:t>Я. Тайц «По грибы»</w:t>
      </w:r>
      <w:r w:rsidRPr="00967851">
        <w:rPr>
          <w:rFonts w:ascii="Times New Roman" w:hAnsi="Times New Roman" w:cs="Times New Roman"/>
          <w:sz w:val="24"/>
          <w:szCs w:val="24"/>
        </w:rPr>
        <w:t xml:space="preserve"> сказки В. Сутеева «Под грибком» (М/К).</w:t>
      </w:r>
      <w:r w:rsidRPr="00967851">
        <w:rPr>
          <w:rFonts w:ascii="Times New Roman" w:eastAsia="Calibri" w:hAnsi="Times New Roman" w:cs="Times New Roman"/>
          <w:sz w:val="24"/>
          <w:szCs w:val="24"/>
        </w:rPr>
        <w:t xml:space="preserve"> сказки В. Бианки «Колобок – колючий бок».</w:t>
      </w:r>
    </w:p>
    <w:p w:rsidR="00967851" w:rsidRPr="00967851" w:rsidRDefault="00967851" w:rsidP="00967851">
      <w:pPr>
        <w:pStyle w:val="a8"/>
        <w:spacing w:after="0"/>
        <w:ind w:left="0"/>
        <w:rPr>
          <w:rFonts w:ascii="Times New Roman" w:eastAsia="Calibri" w:hAnsi="Times New Roman" w:cs="Times New Roman"/>
          <w:sz w:val="24"/>
          <w:szCs w:val="24"/>
        </w:rPr>
      </w:pPr>
      <w:r w:rsidRPr="00967851">
        <w:rPr>
          <w:rFonts w:ascii="Times New Roman" w:eastAsia="Calibri" w:hAnsi="Times New Roman" w:cs="Times New Roman"/>
          <w:b/>
          <w:sz w:val="24"/>
          <w:szCs w:val="24"/>
          <w:u w:val="single"/>
        </w:rPr>
        <w:t>«Одежда»</w:t>
      </w:r>
      <w:r w:rsidRPr="00967851">
        <w:rPr>
          <w:rFonts w:ascii="Times New Roman" w:eastAsia="Calibri" w:hAnsi="Times New Roman" w:cs="Times New Roman"/>
          <w:b/>
          <w:sz w:val="24"/>
          <w:szCs w:val="24"/>
          <w:u w:val="single"/>
        </w:rPr>
        <w:br/>
      </w:r>
      <w:r w:rsidRPr="00967851">
        <w:rPr>
          <w:rFonts w:ascii="Times New Roman" w:eastAsia="Calibri" w:hAnsi="Times New Roman" w:cs="Times New Roman"/>
          <w:sz w:val="24"/>
          <w:szCs w:val="24"/>
        </w:rPr>
        <w:t>С. Маршак «Перчатки».</w:t>
      </w:r>
      <w:r>
        <w:rPr>
          <w:rFonts w:ascii="Times New Roman" w:eastAsia="Calibri" w:hAnsi="Times New Roman" w:cs="Times New Roman"/>
          <w:sz w:val="24"/>
          <w:szCs w:val="24"/>
        </w:rPr>
        <w:t xml:space="preserve"> </w:t>
      </w:r>
      <w:r w:rsidRPr="00967851">
        <w:rPr>
          <w:rFonts w:ascii="Times New Roman" w:hAnsi="Times New Roman" w:cs="Times New Roman"/>
          <w:color w:val="000000"/>
          <w:sz w:val="24"/>
          <w:szCs w:val="24"/>
        </w:rPr>
        <w:t xml:space="preserve">Где мой пальчик?»; -  Н. Саконская заучивание; </w:t>
      </w:r>
    </w:p>
    <w:p w:rsidR="00967851" w:rsidRPr="00967851" w:rsidRDefault="00967851" w:rsidP="00967851">
      <w:pPr>
        <w:spacing w:after="0"/>
        <w:rPr>
          <w:rFonts w:ascii="Times New Roman" w:eastAsia="Calibri" w:hAnsi="Times New Roman" w:cs="Times New Roman"/>
          <w:sz w:val="24"/>
          <w:szCs w:val="24"/>
        </w:rPr>
      </w:pPr>
      <w:r w:rsidRPr="00967851">
        <w:rPr>
          <w:rFonts w:ascii="Times New Roman" w:hAnsi="Times New Roman" w:cs="Times New Roman"/>
          <w:color w:val="000000"/>
          <w:sz w:val="24"/>
          <w:szCs w:val="24"/>
        </w:rPr>
        <w:t>Чтение Л. Воронкова «Маша – растеряша».</w:t>
      </w:r>
      <w:r w:rsidRPr="00967851">
        <w:rPr>
          <w:rFonts w:ascii="Times New Roman" w:eastAsia="Calibri" w:hAnsi="Times New Roman" w:cs="Times New Roman"/>
          <w:sz w:val="24"/>
          <w:szCs w:val="24"/>
        </w:rPr>
        <w:t xml:space="preserve"> Н. Носов « Заплатка» (М/К).</w:t>
      </w:r>
      <w:r>
        <w:rPr>
          <w:rFonts w:ascii="Times New Roman" w:eastAsia="Calibri" w:hAnsi="Times New Roman" w:cs="Times New Roman"/>
          <w:sz w:val="24"/>
          <w:szCs w:val="24"/>
        </w:rPr>
        <w:t xml:space="preserve"> </w:t>
      </w:r>
      <w:r w:rsidRPr="00967851">
        <w:rPr>
          <w:rFonts w:ascii="Times New Roman" w:eastAsia="Calibri" w:hAnsi="Times New Roman" w:cs="Times New Roman"/>
          <w:sz w:val="24"/>
          <w:szCs w:val="24"/>
        </w:rPr>
        <w:t>Ш. Перо " Красная Шапочка" (М/К).</w:t>
      </w:r>
      <w:r>
        <w:rPr>
          <w:rFonts w:ascii="Times New Roman" w:eastAsia="Calibri" w:hAnsi="Times New Roman" w:cs="Times New Roman"/>
          <w:sz w:val="24"/>
          <w:szCs w:val="24"/>
        </w:rPr>
        <w:t xml:space="preserve"> </w:t>
      </w:r>
      <w:r w:rsidRPr="00967851">
        <w:rPr>
          <w:rFonts w:ascii="Times New Roman" w:eastAsia="Calibri" w:hAnsi="Times New Roman" w:cs="Times New Roman"/>
          <w:sz w:val="24"/>
          <w:szCs w:val="24"/>
        </w:rPr>
        <w:t>С. Маршак «Вот какой рассеянный» (слушание) (М/К).</w:t>
      </w:r>
    </w:p>
    <w:p w:rsidR="00967851" w:rsidRPr="00967851" w:rsidRDefault="00967851" w:rsidP="00967851">
      <w:pPr>
        <w:spacing w:after="0"/>
        <w:rPr>
          <w:rFonts w:ascii="Times New Roman" w:eastAsia="Calibri" w:hAnsi="Times New Roman" w:cs="Times New Roman"/>
          <w:sz w:val="24"/>
          <w:szCs w:val="24"/>
        </w:rPr>
      </w:pPr>
      <w:r w:rsidRPr="00967851">
        <w:rPr>
          <w:rFonts w:ascii="Times New Roman" w:eastAsia="Calibri" w:hAnsi="Times New Roman" w:cs="Times New Roman"/>
          <w:b/>
          <w:sz w:val="24"/>
          <w:szCs w:val="24"/>
          <w:u w:val="single"/>
        </w:rPr>
        <w:t>«Обувь»</w:t>
      </w:r>
      <w:r w:rsidRPr="00967851">
        <w:rPr>
          <w:rFonts w:ascii="Times New Roman" w:eastAsia="Calibri" w:hAnsi="Times New Roman" w:cs="Times New Roman"/>
          <w:b/>
          <w:sz w:val="24"/>
          <w:szCs w:val="24"/>
        </w:rPr>
        <w:br/>
      </w:r>
      <w:r w:rsidRPr="00967851">
        <w:rPr>
          <w:rFonts w:ascii="Times New Roman" w:eastAsia="Calibri" w:hAnsi="Times New Roman" w:cs="Times New Roman"/>
          <w:sz w:val="24"/>
          <w:szCs w:val="24"/>
        </w:rPr>
        <w:t>Чтение «</w:t>
      </w:r>
      <w:r w:rsidRPr="00967851">
        <w:rPr>
          <w:rFonts w:ascii="Times New Roman" w:hAnsi="Times New Roman" w:cs="Times New Roman"/>
          <w:iCs/>
          <w:sz w:val="24"/>
          <w:szCs w:val="24"/>
        </w:rPr>
        <w:t>Модница и туфельки». Виктор Полянских</w:t>
      </w:r>
      <w:r>
        <w:rPr>
          <w:rFonts w:ascii="Times New Roman" w:eastAsia="Calibri" w:hAnsi="Times New Roman" w:cs="Times New Roman"/>
          <w:sz w:val="24"/>
          <w:szCs w:val="24"/>
        </w:rPr>
        <w:t xml:space="preserve">, </w:t>
      </w:r>
      <w:r w:rsidRPr="00967851">
        <w:rPr>
          <w:rFonts w:ascii="Times New Roman" w:eastAsia="Calibri" w:hAnsi="Times New Roman" w:cs="Times New Roman"/>
          <w:sz w:val="24"/>
          <w:szCs w:val="24"/>
        </w:rPr>
        <w:t>сказки Ш.Перро «Кот в сапогах» (М/К).</w:t>
      </w:r>
      <w:r w:rsidRPr="00967851">
        <w:rPr>
          <w:rFonts w:ascii="Times New Roman" w:eastAsia="Calibri" w:hAnsi="Times New Roman" w:cs="Times New Roman"/>
          <w:sz w:val="24"/>
          <w:szCs w:val="24"/>
        </w:rPr>
        <w:tab/>
      </w:r>
      <w:r w:rsidRPr="00967851">
        <w:rPr>
          <w:rFonts w:ascii="Times New Roman" w:eastAsia="Calibri" w:hAnsi="Times New Roman" w:cs="Times New Roman"/>
          <w:sz w:val="24"/>
          <w:szCs w:val="24"/>
        </w:rPr>
        <w:br/>
      </w:r>
      <w:r w:rsidRPr="00967851">
        <w:rPr>
          <w:rFonts w:ascii="Times New Roman" w:hAnsi="Times New Roman" w:cs="Times New Roman"/>
          <w:sz w:val="24"/>
          <w:szCs w:val="24"/>
        </w:rPr>
        <w:t>Е. Благининой «Научу обуваться и братца»</w:t>
      </w:r>
    </w:p>
    <w:p w:rsidR="00967851" w:rsidRPr="00967851" w:rsidRDefault="00967851" w:rsidP="00967851">
      <w:pPr>
        <w:spacing w:after="0"/>
        <w:rPr>
          <w:rFonts w:ascii="Times New Roman" w:eastAsia="Calibri" w:hAnsi="Times New Roman" w:cs="Times New Roman"/>
          <w:b/>
          <w:i/>
          <w:sz w:val="24"/>
          <w:szCs w:val="24"/>
          <w:u w:val="single"/>
        </w:rPr>
      </w:pPr>
      <w:r w:rsidRPr="00967851">
        <w:rPr>
          <w:rFonts w:ascii="Times New Roman" w:eastAsia="Calibri" w:hAnsi="Times New Roman" w:cs="Times New Roman"/>
          <w:b/>
          <w:i/>
          <w:sz w:val="24"/>
          <w:szCs w:val="24"/>
          <w:u w:val="single"/>
        </w:rPr>
        <w:t>«</w:t>
      </w:r>
      <w:r w:rsidRPr="00967851">
        <w:rPr>
          <w:rFonts w:ascii="Times New Roman" w:eastAsia="Calibri" w:hAnsi="Times New Roman" w:cs="Times New Roman"/>
          <w:b/>
          <w:sz w:val="24"/>
          <w:szCs w:val="24"/>
          <w:u w:val="single"/>
        </w:rPr>
        <w:t>Посуда</w:t>
      </w:r>
      <w:r w:rsidRPr="00967851">
        <w:rPr>
          <w:rFonts w:ascii="Times New Roman" w:eastAsia="Calibri" w:hAnsi="Times New Roman" w:cs="Times New Roman"/>
          <w:b/>
          <w:i/>
          <w:sz w:val="24"/>
          <w:szCs w:val="24"/>
          <w:u w:val="single"/>
        </w:rPr>
        <w:t>»</w:t>
      </w:r>
    </w:p>
    <w:p w:rsidR="00967851" w:rsidRPr="00967851" w:rsidRDefault="00967851" w:rsidP="00967851">
      <w:pPr>
        <w:shd w:val="clear" w:color="auto" w:fill="FFFFFF"/>
        <w:spacing w:after="0" w:line="315" w:lineRule="atLeast"/>
        <w:rPr>
          <w:rFonts w:ascii="Times New Roman" w:hAnsi="Times New Roman" w:cs="Times New Roman"/>
          <w:sz w:val="24"/>
          <w:szCs w:val="24"/>
        </w:rPr>
      </w:pPr>
      <w:r w:rsidRPr="00967851">
        <w:rPr>
          <w:rFonts w:ascii="Times New Roman" w:hAnsi="Times New Roman" w:cs="Times New Roman"/>
          <w:sz w:val="24"/>
          <w:szCs w:val="24"/>
        </w:rPr>
        <w:t>К. Чуковский «Федорино горе» (М/К).</w:t>
      </w:r>
      <w:r>
        <w:rPr>
          <w:rFonts w:ascii="Times New Roman" w:hAnsi="Times New Roman" w:cs="Times New Roman"/>
          <w:sz w:val="24"/>
          <w:szCs w:val="24"/>
        </w:rPr>
        <w:t xml:space="preserve"> </w:t>
      </w:r>
      <w:r w:rsidRPr="00967851">
        <w:rPr>
          <w:rFonts w:ascii="Times New Roman" w:hAnsi="Times New Roman" w:cs="Times New Roman"/>
          <w:sz w:val="24"/>
          <w:szCs w:val="24"/>
        </w:rPr>
        <w:t>«Ой как вкусно пахнет щами» И. Токмакова. В. Карасева «Стакан»</w:t>
      </w:r>
      <w:r>
        <w:rPr>
          <w:rFonts w:ascii="Times New Roman" w:hAnsi="Times New Roman" w:cs="Times New Roman"/>
          <w:sz w:val="24"/>
          <w:szCs w:val="24"/>
        </w:rPr>
        <w:t xml:space="preserve">. </w:t>
      </w:r>
      <w:r w:rsidRPr="00967851">
        <w:rPr>
          <w:rFonts w:ascii="Times New Roman" w:hAnsi="Times New Roman" w:cs="Times New Roman"/>
          <w:sz w:val="24"/>
          <w:szCs w:val="24"/>
        </w:rPr>
        <w:t>Н. Калининой «Мамина чашка», «</w:t>
      </w:r>
      <w:r w:rsidRPr="00967851">
        <w:rPr>
          <w:rFonts w:ascii="Times New Roman" w:hAnsi="Times New Roman" w:cs="Times New Roman"/>
          <w:bCs/>
          <w:color w:val="000000"/>
          <w:sz w:val="24"/>
          <w:szCs w:val="24"/>
        </w:rPr>
        <w:t>Помощники».</w:t>
      </w:r>
    </w:p>
    <w:p w:rsidR="00967851" w:rsidRPr="00967851" w:rsidRDefault="00967851" w:rsidP="00967851">
      <w:pPr>
        <w:shd w:val="clear" w:color="auto" w:fill="FFFFFF"/>
        <w:spacing w:after="0" w:line="315" w:lineRule="atLeast"/>
        <w:rPr>
          <w:rFonts w:ascii="Times New Roman" w:hAnsi="Times New Roman" w:cs="Times New Roman"/>
          <w:b/>
          <w:sz w:val="24"/>
          <w:szCs w:val="24"/>
          <w:u w:val="single"/>
        </w:rPr>
      </w:pPr>
      <w:r w:rsidRPr="00967851">
        <w:rPr>
          <w:rFonts w:ascii="Times New Roman" w:hAnsi="Times New Roman" w:cs="Times New Roman"/>
          <w:b/>
          <w:sz w:val="24"/>
          <w:szCs w:val="24"/>
          <w:u w:val="single"/>
        </w:rPr>
        <w:t>«Зима. Зимующие птицы»</w:t>
      </w:r>
    </w:p>
    <w:p w:rsidR="00967851" w:rsidRPr="00967851" w:rsidRDefault="00967851" w:rsidP="00967851">
      <w:pPr>
        <w:shd w:val="clear" w:color="auto" w:fill="FFFFFF"/>
        <w:spacing w:after="0" w:line="315" w:lineRule="atLeast"/>
        <w:rPr>
          <w:rFonts w:ascii="Times New Roman" w:hAnsi="Times New Roman" w:cs="Times New Roman"/>
          <w:sz w:val="24"/>
          <w:szCs w:val="24"/>
        </w:rPr>
      </w:pPr>
      <w:r w:rsidRPr="00967851">
        <w:rPr>
          <w:rFonts w:ascii="Times New Roman" w:hAnsi="Times New Roman" w:cs="Times New Roman"/>
          <w:b/>
          <w:color w:val="000000"/>
          <w:sz w:val="24"/>
          <w:szCs w:val="24"/>
        </w:rPr>
        <w:t>«</w:t>
      </w:r>
      <w:r w:rsidRPr="00967851">
        <w:rPr>
          <w:rFonts w:ascii="Times New Roman" w:hAnsi="Times New Roman" w:cs="Times New Roman"/>
          <w:color w:val="000000"/>
          <w:sz w:val="24"/>
          <w:szCs w:val="24"/>
        </w:rPr>
        <w:t>Детки в клетке» С.Я.Маршак (М/К).</w:t>
      </w:r>
      <w:r w:rsidRPr="00967851">
        <w:rPr>
          <w:rFonts w:ascii="Times New Roman" w:hAnsi="Times New Roman" w:cs="Times New Roman"/>
          <w:sz w:val="24"/>
          <w:szCs w:val="24"/>
        </w:rPr>
        <w:t xml:space="preserve"> С. Михалков «Про мимозу».</w:t>
      </w:r>
      <w:r w:rsidRPr="00967851">
        <w:rPr>
          <w:rFonts w:ascii="Times New Roman" w:hAnsi="Times New Roman" w:cs="Times New Roman"/>
          <w:sz w:val="24"/>
          <w:szCs w:val="24"/>
        </w:rPr>
        <w:br/>
        <w:t>Г. Скребицкого «Чем дятел зимой кормится? » И. Суриков «Зима»</w:t>
      </w:r>
    </w:p>
    <w:p w:rsidR="00967851" w:rsidRPr="00893844" w:rsidRDefault="00967851" w:rsidP="00893844">
      <w:pPr>
        <w:shd w:val="clear" w:color="auto" w:fill="FFFFFF"/>
        <w:spacing w:after="0" w:line="315" w:lineRule="atLeast"/>
        <w:rPr>
          <w:rFonts w:ascii="Times New Roman" w:hAnsi="Times New Roman" w:cs="Times New Roman"/>
          <w:sz w:val="24"/>
          <w:szCs w:val="24"/>
        </w:rPr>
      </w:pPr>
      <w:r w:rsidRPr="00967851">
        <w:rPr>
          <w:rFonts w:ascii="Times New Roman" w:hAnsi="Times New Roman" w:cs="Times New Roman"/>
          <w:sz w:val="24"/>
          <w:szCs w:val="24"/>
        </w:rPr>
        <w:t>Чтение русской народной сказки «Два мороза»</w:t>
      </w:r>
      <w:r>
        <w:rPr>
          <w:rFonts w:ascii="Times New Roman" w:hAnsi="Times New Roman" w:cs="Times New Roman"/>
          <w:sz w:val="24"/>
          <w:szCs w:val="24"/>
        </w:rPr>
        <w:t xml:space="preserve">. </w:t>
      </w:r>
      <w:r w:rsidRPr="00967851">
        <w:rPr>
          <w:rFonts w:ascii="Times New Roman" w:hAnsi="Times New Roman" w:cs="Times New Roman"/>
          <w:sz w:val="24"/>
          <w:szCs w:val="24"/>
        </w:rPr>
        <w:t>Рассказывание сказки «Рукавичка» (М/К).</w:t>
      </w:r>
      <w:r w:rsidRPr="00967851">
        <w:rPr>
          <w:sz w:val="28"/>
          <w:szCs w:val="28"/>
        </w:rPr>
        <w:br/>
      </w:r>
      <w:r w:rsidRPr="00893844">
        <w:rPr>
          <w:rFonts w:ascii="Times New Roman" w:hAnsi="Times New Roman" w:cs="Times New Roman"/>
          <w:b/>
          <w:sz w:val="24"/>
          <w:szCs w:val="24"/>
          <w:u w:val="single"/>
        </w:rPr>
        <w:t>«Домашние животные и  птицы.</w:t>
      </w:r>
    </w:p>
    <w:p w:rsidR="00967851" w:rsidRPr="00893844" w:rsidRDefault="00967851" w:rsidP="00893844">
      <w:pPr>
        <w:shd w:val="clear" w:color="auto" w:fill="FFFFFF"/>
        <w:spacing w:after="0" w:line="315" w:lineRule="atLeast"/>
        <w:rPr>
          <w:rFonts w:ascii="Times New Roman" w:hAnsi="Times New Roman" w:cs="Times New Roman"/>
          <w:color w:val="000000"/>
          <w:sz w:val="24"/>
          <w:szCs w:val="24"/>
        </w:rPr>
      </w:pPr>
      <w:r w:rsidRPr="00893844">
        <w:rPr>
          <w:rFonts w:ascii="Times New Roman" w:hAnsi="Times New Roman" w:cs="Times New Roman"/>
          <w:color w:val="000000"/>
          <w:sz w:val="24"/>
          <w:szCs w:val="24"/>
        </w:rPr>
        <w:t>«Козленок» А.Барто – заучивание стихотворения (М/К).</w:t>
      </w:r>
    </w:p>
    <w:p w:rsidR="00967851" w:rsidRPr="00893844" w:rsidRDefault="00967851" w:rsidP="00893844">
      <w:pPr>
        <w:spacing w:after="0" w:line="240" w:lineRule="auto"/>
        <w:rPr>
          <w:rFonts w:ascii="Times New Roman" w:hAnsi="Times New Roman" w:cs="Times New Roman"/>
          <w:sz w:val="24"/>
          <w:szCs w:val="24"/>
          <w:shd w:val="clear" w:color="auto" w:fill="FFFFFF"/>
        </w:rPr>
      </w:pPr>
      <w:r w:rsidRPr="00893844">
        <w:rPr>
          <w:rFonts w:ascii="Times New Roman" w:hAnsi="Times New Roman" w:cs="Times New Roman"/>
          <w:sz w:val="24"/>
          <w:szCs w:val="24"/>
        </w:rPr>
        <w:t>Н. Носов «Живая шляпа» (М/К).</w:t>
      </w:r>
      <w:r w:rsidRPr="00893844">
        <w:rPr>
          <w:rFonts w:ascii="Times New Roman" w:hAnsi="Times New Roman" w:cs="Times New Roman"/>
          <w:color w:val="000000"/>
          <w:sz w:val="24"/>
          <w:szCs w:val="24"/>
        </w:rPr>
        <w:t xml:space="preserve"> К. Д. Ушинский</w:t>
      </w:r>
      <w:r w:rsidRPr="00893844">
        <w:rPr>
          <w:rFonts w:ascii="Times New Roman" w:hAnsi="Times New Roman" w:cs="Times New Roman"/>
          <w:sz w:val="24"/>
          <w:szCs w:val="24"/>
          <w:shd w:val="clear" w:color="auto" w:fill="FFFFFF"/>
        </w:rPr>
        <w:t> </w:t>
      </w:r>
      <w:r w:rsidRPr="00893844">
        <w:rPr>
          <w:rFonts w:ascii="Times New Roman" w:hAnsi="Times New Roman" w:cs="Times New Roman"/>
          <w:iCs/>
          <w:sz w:val="24"/>
          <w:szCs w:val="24"/>
          <w:bdr w:val="none" w:sz="0" w:space="0" w:color="auto" w:frame="1"/>
          <w:shd w:val="clear" w:color="auto" w:fill="FFFFFF"/>
        </w:rPr>
        <w:t>«Петушок с семьей»</w:t>
      </w:r>
      <w:r w:rsidRPr="00893844">
        <w:rPr>
          <w:rFonts w:ascii="Times New Roman" w:hAnsi="Times New Roman" w:cs="Times New Roman"/>
          <w:sz w:val="24"/>
          <w:szCs w:val="24"/>
          <w:shd w:val="clear" w:color="auto" w:fill="FFFFFF"/>
        </w:rPr>
        <w:t>.</w:t>
      </w:r>
    </w:p>
    <w:p w:rsidR="00967851" w:rsidRPr="00893844" w:rsidRDefault="00967851" w:rsidP="00893844">
      <w:pPr>
        <w:spacing w:after="0"/>
        <w:rPr>
          <w:rFonts w:ascii="Times New Roman" w:hAnsi="Times New Roman" w:cs="Times New Roman"/>
          <w:sz w:val="24"/>
          <w:szCs w:val="24"/>
        </w:rPr>
      </w:pPr>
      <w:r w:rsidRPr="00893844">
        <w:rPr>
          <w:rFonts w:ascii="Times New Roman" w:eastAsia="Calibri" w:hAnsi="Times New Roman" w:cs="Times New Roman"/>
          <w:sz w:val="24"/>
          <w:szCs w:val="24"/>
        </w:rPr>
        <w:t xml:space="preserve">В. </w:t>
      </w:r>
      <w:r w:rsidR="00893844">
        <w:rPr>
          <w:rFonts w:ascii="Times New Roman" w:eastAsia="Calibri" w:hAnsi="Times New Roman" w:cs="Times New Roman"/>
          <w:sz w:val="24"/>
          <w:szCs w:val="24"/>
        </w:rPr>
        <w:t xml:space="preserve">Сутеева «Цыплёнок и утёнок», </w:t>
      </w:r>
      <w:r w:rsidRPr="00893844">
        <w:rPr>
          <w:rFonts w:ascii="Times New Roman" w:hAnsi="Times New Roman" w:cs="Times New Roman"/>
          <w:sz w:val="24"/>
          <w:szCs w:val="24"/>
        </w:rPr>
        <w:t xml:space="preserve">русской народной сказки «Смоляной бычок» (М/К). </w:t>
      </w:r>
      <w:r w:rsidRPr="00893844">
        <w:rPr>
          <w:rFonts w:ascii="Times New Roman" w:hAnsi="Times New Roman" w:cs="Times New Roman"/>
          <w:color w:val="000000"/>
          <w:sz w:val="24"/>
          <w:szCs w:val="24"/>
        </w:rPr>
        <w:t>«Как лечили петуха» - чтение сказки А. Крылова</w:t>
      </w:r>
      <w:r w:rsidR="00893844">
        <w:rPr>
          <w:rFonts w:ascii="Times New Roman" w:hAnsi="Times New Roman" w:cs="Times New Roman"/>
          <w:sz w:val="24"/>
          <w:szCs w:val="24"/>
        </w:rPr>
        <w:t xml:space="preserve">. </w:t>
      </w:r>
      <w:r w:rsidRPr="00893844">
        <w:rPr>
          <w:rFonts w:ascii="Times New Roman" w:hAnsi="Times New Roman" w:cs="Times New Roman"/>
          <w:color w:val="000000"/>
          <w:sz w:val="24"/>
          <w:szCs w:val="24"/>
        </w:rPr>
        <w:t>Я.Тайц. Белым-бело.</w:t>
      </w:r>
      <w:r w:rsidR="00893844">
        <w:rPr>
          <w:rFonts w:ascii="Times New Roman" w:hAnsi="Times New Roman" w:cs="Times New Roman"/>
          <w:sz w:val="24"/>
          <w:szCs w:val="24"/>
        </w:rPr>
        <w:t xml:space="preserve"> </w:t>
      </w:r>
      <w:r w:rsidRPr="00893844">
        <w:rPr>
          <w:rFonts w:ascii="Times New Roman" w:hAnsi="Times New Roman" w:cs="Times New Roman"/>
          <w:color w:val="000000"/>
          <w:sz w:val="24"/>
          <w:szCs w:val="24"/>
        </w:rPr>
        <w:t>«Петушки»  В. Берестов</w:t>
      </w:r>
    </w:p>
    <w:p w:rsidR="00967851" w:rsidRPr="00893844" w:rsidRDefault="00967851" w:rsidP="00893844">
      <w:pPr>
        <w:spacing w:after="0" w:line="240" w:lineRule="auto"/>
        <w:rPr>
          <w:rFonts w:ascii="Times New Roman" w:hAnsi="Times New Roman" w:cs="Times New Roman"/>
          <w:color w:val="000000"/>
          <w:sz w:val="24"/>
          <w:szCs w:val="24"/>
        </w:rPr>
      </w:pPr>
      <w:r w:rsidRPr="00893844">
        <w:rPr>
          <w:rFonts w:ascii="Times New Roman" w:hAnsi="Times New Roman" w:cs="Times New Roman"/>
          <w:color w:val="000000"/>
          <w:sz w:val="24"/>
          <w:szCs w:val="24"/>
        </w:rPr>
        <w:t>Я.Тайц. Ага.</w:t>
      </w:r>
      <w:r w:rsidR="00893844">
        <w:rPr>
          <w:rFonts w:ascii="Times New Roman" w:hAnsi="Times New Roman" w:cs="Times New Roman"/>
          <w:color w:val="000000"/>
          <w:sz w:val="24"/>
          <w:szCs w:val="24"/>
        </w:rPr>
        <w:t xml:space="preserve"> </w:t>
      </w:r>
      <w:r w:rsidRPr="00893844">
        <w:rPr>
          <w:rFonts w:ascii="Times New Roman" w:hAnsi="Times New Roman" w:cs="Times New Roman"/>
          <w:color w:val="000000"/>
          <w:sz w:val="24"/>
          <w:szCs w:val="24"/>
        </w:rPr>
        <w:t>А. Н. Толстой</w:t>
      </w:r>
      <w:r w:rsidRPr="00893844">
        <w:rPr>
          <w:rFonts w:ascii="Times New Roman" w:hAnsi="Times New Roman" w:cs="Times New Roman"/>
          <w:sz w:val="24"/>
          <w:szCs w:val="24"/>
        </w:rPr>
        <w:t> «Еж»</w:t>
      </w:r>
      <w:r w:rsidR="00893844">
        <w:rPr>
          <w:rFonts w:ascii="Times New Roman" w:hAnsi="Times New Roman" w:cs="Times New Roman"/>
          <w:color w:val="000000"/>
          <w:sz w:val="24"/>
          <w:szCs w:val="24"/>
        </w:rPr>
        <w:t xml:space="preserve">. </w:t>
      </w:r>
      <w:r w:rsidRPr="00893844">
        <w:rPr>
          <w:rFonts w:ascii="Times New Roman" w:hAnsi="Times New Roman" w:cs="Times New Roman"/>
          <w:sz w:val="24"/>
          <w:szCs w:val="24"/>
          <w:shd w:val="clear" w:color="auto" w:fill="FFFFFF"/>
        </w:rPr>
        <w:t>Н. Заболоцкий. </w:t>
      </w:r>
      <w:r w:rsidRPr="00893844">
        <w:rPr>
          <w:rFonts w:ascii="Times New Roman" w:hAnsi="Times New Roman" w:cs="Times New Roman"/>
          <w:iCs/>
          <w:sz w:val="24"/>
          <w:szCs w:val="24"/>
          <w:bdr w:val="none" w:sz="0" w:space="0" w:color="auto" w:frame="1"/>
          <w:shd w:val="clear" w:color="auto" w:fill="FFFFFF"/>
        </w:rPr>
        <w:t>«Как мыши с котом воевали»</w:t>
      </w:r>
      <w:r w:rsidRPr="00893844">
        <w:rPr>
          <w:rFonts w:ascii="Times New Roman" w:hAnsi="Times New Roman" w:cs="Times New Roman"/>
          <w:sz w:val="24"/>
          <w:szCs w:val="24"/>
          <w:shd w:val="clear" w:color="auto" w:fill="FFFFFF"/>
        </w:rPr>
        <w:t>.</w:t>
      </w:r>
    </w:p>
    <w:p w:rsidR="00967851" w:rsidRPr="00893844" w:rsidRDefault="00967851" w:rsidP="00893844">
      <w:pPr>
        <w:spacing w:after="0"/>
        <w:rPr>
          <w:rFonts w:ascii="Times New Roman" w:hAnsi="Times New Roman" w:cs="Times New Roman"/>
          <w:color w:val="333300"/>
          <w:sz w:val="24"/>
          <w:szCs w:val="24"/>
          <w:shd w:val="clear" w:color="auto" w:fill="F7FBF4"/>
        </w:rPr>
      </w:pPr>
      <w:r w:rsidRPr="00893844">
        <w:rPr>
          <w:rFonts w:ascii="Times New Roman" w:hAnsi="Times New Roman" w:cs="Times New Roman"/>
          <w:color w:val="333300"/>
          <w:sz w:val="24"/>
          <w:szCs w:val="24"/>
          <w:shd w:val="clear" w:color="auto" w:fill="F7FBF4"/>
        </w:rPr>
        <w:t xml:space="preserve">С.  Гродецкий, «Кто это?» </w:t>
      </w:r>
      <w:r w:rsidR="00893844">
        <w:rPr>
          <w:rFonts w:ascii="Times New Roman" w:hAnsi="Times New Roman" w:cs="Times New Roman"/>
          <w:color w:val="333300"/>
          <w:sz w:val="24"/>
          <w:szCs w:val="24"/>
          <w:shd w:val="clear" w:color="auto" w:fill="F7FBF4"/>
        </w:rPr>
        <w:t xml:space="preserve"> </w:t>
      </w:r>
      <w:r w:rsidRPr="00893844">
        <w:rPr>
          <w:rFonts w:ascii="Times New Roman" w:hAnsi="Times New Roman" w:cs="Times New Roman"/>
          <w:color w:val="333300"/>
          <w:sz w:val="24"/>
          <w:szCs w:val="24"/>
          <w:shd w:val="clear" w:color="auto" w:fill="F7FBF4"/>
        </w:rPr>
        <w:t>В.Берестов. «Курица с цыплятами», «Бычок»</w:t>
      </w:r>
      <w:r w:rsidR="00893844">
        <w:rPr>
          <w:rFonts w:ascii="Times New Roman" w:hAnsi="Times New Roman" w:cs="Times New Roman"/>
          <w:color w:val="333300"/>
          <w:sz w:val="24"/>
          <w:szCs w:val="24"/>
          <w:shd w:val="clear" w:color="auto" w:fill="F7FBF4"/>
        </w:rPr>
        <w:t xml:space="preserve">. </w:t>
      </w:r>
      <w:r w:rsidRPr="00893844">
        <w:rPr>
          <w:rFonts w:ascii="Times New Roman" w:hAnsi="Times New Roman" w:cs="Times New Roman"/>
          <w:color w:val="000000"/>
          <w:sz w:val="24"/>
          <w:szCs w:val="24"/>
          <w:shd w:val="clear" w:color="auto" w:fill="FFFFFF"/>
        </w:rPr>
        <w:t>В. Сутеев. «Три котенка»</w:t>
      </w:r>
      <w:r w:rsidR="00893844">
        <w:rPr>
          <w:rFonts w:ascii="Times New Roman" w:hAnsi="Times New Roman" w:cs="Times New Roman"/>
          <w:color w:val="333300"/>
          <w:sz w:val="24"/>
          <w:szCs w:val="24"/>
          <w:shd w:val="clear" w:color="auto" w:fill="F7FBF4"/>
        </w:rPr>
        <w:t xml:space="preserve">. </w:t>
      </w:r>
      <w:r w:rsidRPr="00893844">
        <w:rPr>
          <w:rFonts w:ascii="Times New Roman" w:hAnsi="Times New Roman" w:cs="Times New Roman"/>
          <w:sz w:val="24"/>
          <w:szCs w:val="24"/>
        </w:rPr>
        <w:t xml:space="preserve">Киселева Н. К. Котенок и щенок.  </w:t>
      </w:r>
    </w:p>
    <w:p w:rsidR="00967851" w:rsidRPr="00893844" w:rsidRDefault="00967851" w:rsidP="00893844">
      <w:pPr>
        <w:spacing w:after="0"/>
        <w:rPr>
          <w:rFonts w:ascii="Times New Roman" w:hAnsi="Times New Roman" w:cs="Times New Roman"/>
          <w:color w:val="000000"/>
          <w:sz w:val="24"/>
          <w:szCs w:val="24"/>
        </w:rPr>
      </w:pPr>
      <w:r w:rsidRPr="00893844">
        <w:rPr>
          <w:rFonts w:ascii="Times New Roman" w:hAnsi="Times New Roman" w:cs="Times New Roman"/>
          <w:b/>
          <w:sz w:val="24"/>
          <w:szCs w:val="24"/>
          <w:u w:val="single"/>
        </w:rPr>
        <w:t>«Дикие животные»</w:t>
      </w:r>
    </w:p>
    <w:p w:rsidR="00967851" w:rsidRPr="00893844" w:rsidRDefault="00967851" w:rsidP="00893844">
      <w:pPr>
        <w:spacing w:after="0" w:line="0" w:lineRule="atLeast"/>
        <w:rPr>
          <w:rFonts w:ascii="Times New Roman" w:hAnsi="Times New Roman" w:cs="Times New Roman"/>
          <w:sz w:val="24"/>
          <w:szCs w:val="24"/>
        </w:rPr>
      </w:pPr>
      <w:r w:rsidRPr="00893844">
        <w:rPr>
          <w:rFonts w:ascii="Times New Roman" w:hAnsi="Times New Roman" w:cs="Times New Roman"/>
          <w:sz w:val="24"/>
          <w:szCs w:val="24"/>
        </w:rPr>
        <w:t>Чтение сказки «Зимовье зверей» (М/К). «Лиса и петух» (М/К).</w:t>
      </w:r>
      <w:r w:rsidRPr="00893844">
        <w:rPr>
          <w:rFonts w:ascii="Times New Roman" w:hAnsi="Times New Roman" w:cs="Times New Roman"/>
          <w:sz w:val="24"/>
          <w:szCs w:val="24"/>
        </w:rPr>
        <w:br/>
        <w:t>Братьев Гримм «Заяц и ёж»</w:t>
      </w:r>
      <w:r w:rsidRPr="00893844">
        <w:rPr>
          <w:rFonts w:ascii="Times New Roman" w:hAnsi="Times New Roman" w:cs="Times New Roman"/>
          <w:color w:val="000000"/>
          <w:sz w:val="24"/>
          <w:szCs w:val="24"/>
        </w:rPr>
        <w:t xml:space="preserve"> «Ёж»- чтение рассказа Л.Н. Толстого</w:t>
      </w:r>
    </w:p>
    <w:p w:rsidR="0057281A" w:rsidRPr="00893844" w:rsidRDefault="00967851" w:rsidP="00893844">
      <w:pPr>
        <w:spacing w:after="0"/>
        <w:rPr>
          <w:rFonts w:ascii="Times New Roman" w:hAnsi="Times New Roman" w:cs="Times New Roman"/>
          <w:color w:val="000000"/>
          <w:sz w:val="24"/>
          <w:szCs w:val="24"/>
        </w:rPr>
      </w:pPr>
      <w:r w:rsidRPr="00893844">
        <w:rPr>
          <w:rFonts w:ascii="Times New Roman" w:hAnsi="Times New Roman" w:cs="Times New Roman"/>
          <w:sz w:val="24"/>
          <w:szCs w:val="24"/>
          <w:shd w:val="clear" w:color="auto" w:fill="FFFFFF"/>
        </w:rPr>
        <w:t>Мамин-Сибиряк. </w:t>
      </w:r>
      <w:r w:rsidRPr="00893844">
        <w:rPr>
          <w:rFonts w:ascii="Times New Roman" w:hAnsi="Times New Roman" w:cs="Times New Roman"/>
          <w:iCs/>
          <w:sz w:val="24"/>
          <w:szCs w:val="24"/>
          <w:bdr w:val="none" w:sz="0" w:space="0" w:color="auto" w:frame="1"/>
          <w:shd w:val="clear" w:color="auto" w:fill="FFFFFF"/>
        </w:rPr>
        <w:t>«Сказка про храброго Зайца — Длинные уши, косые глаза, короткий хвост»</w:t>
      </w:r>
      <w:r w:rsidRPr="00893844">
        <w:rPr>
          <w:rFonts w:ascii="Times New Roman" w:hAnsi="Times New Roman" w:cs="Times New Roman"/>
          <w:sz w:val="24"/>
          <w:szCs w:val="24"/>
          <w:shd w:val="clear" w:color="auto" w:fill="FFFFFF"/>
        </w:rPr>
        <w:t>.</w:t>
      </w:r>
      <w:r w:rsidR="0057281A" w:rsidRPr="00893844">
        <w:rPr>
          <w:rFonts w:ascii="Times New Roman" w:hAnsi="Times New Roman" w:cs="Times New Roman"/>
          <w:sz w:val="24"/>
          <w:szCs w:val="24"/>
          <w:shd w:val="clear" w:color="auto" w:fill="FFFFFF"/>
        </w:rPr>
        <w:t xml:space="preserve"> С.Маршак.</w:t>
      </w:r>
      <w:r w:rsidR="0057281A" w:rsidRPr="00893844">
        <w:rPr>
          <w:rFonts w:ascii="Times New Roman" w:hAnsi="Times New Roman" w:cs="Times New Roman"/>
          <w:color w:val="333300"/>
          <w:sz w:val="24"/>
          <w:szCs w:val="24"/>
          <w:shd w:val="clear" w:color="auto" w:fill="F7FBF4"/>
        </w:rPr>
        <w:t xml:space="preserve"> </w:t>
      </w:r>
      <w:r w:rsidR="0057281A" w:rsidRPr="00893844">
        <w:rPr>
          <w:rFonts w:ascii="Times New Roman" w:hAnsi="Times New Roman" w:cs="Times New Roman"/>
          <w:color w:val="000000"/>
          <w:sz w:val="24"/>
          <w:szCs w:val="24"/>
        </w:rPr>
        <w:t>«Сказка о глупом мышонке» (М/К).</w:t>
      </w:r>
      <w:r w:rsidR="00893844">
        <w:rPr>
          <w:rFonts w:ascii="Times New Roman" w:hAnsi="Times New Roman" w:cs="Times New Roman"/>
          <w:color w:val="000000"/>
          <w:sz w:val="24"/>
          <w:szCs w:val="24"/>
        </w:rPr>
        <w:t xml:space="preserve">. </w:t>
      </w:r>
      <w:r w:rsidR="0057281A" w:rsidRPr="00893844">
        <w:rPr>
          <w:rFonts w:ascii="Times New Roman" w:hAnsi="Times New Roman" w:cs="Times New Roman"/>
          <w:sz w:val="24"/>
          <w:szCs w:val="24"/>
          <w:shd w:val="clear" w:color="auto" w:fill="FFFFFF"/>
        </w:rPr>
        <w:t>С.Маршак</w:t>
      </w:r>
      <w:r w:rsidR="0057281A" w:rsidRPr="00893844">
        <w:rPr>
          <w:rFonts w:ascii="Times New Roman" w:hAnsi="Times New Roman" w:cs="Times New Roman"/>
          <w:color w:val="333300"/>
          <w:sz w:val="24"/>
          <w:szCs w:val="24"/>
          <w:shd w:val="clear" w:color="auto" w:fill="F7FBF4"/>
        </w:rPr>
        <w:t xml:space="preserve"> «Сказка об умном мышонке» (М/К).</w:t>
      </w:r>
    </w:p>
    <w:p w:rsidR="0057281A" w:rsidRPr="00893844" w:rsidRDefault="0057281A" w:rsidP="00893844">
      <w:pPr>
        <w:spacing w:after="0"/>
        <w:rPr>
          <w:rFonts w:ascii="Times New Roman" w:hAnsi="Times New Roman" w:cs="Times New Roman"/>
          <w:color w:val="333300"/>
          <w:sz w:val="24"/>
          <w:szCs w:val="24"/>
          <w:shd w:val="clear" w:color="auto" w:fill="F7FBF4"/>
        </w:rPr>
      </w:pPr>
      <w:r w:rsidRPr="00893844">
        <w:rPr>
          <w:rFonts w:ascii="Times New Roman" w:hAnsi="Times New Roman" w:cs="Times New Roman"/>
          <w:sz w:val="24"/>
          <w:szCs w:val="24"/>
          <w:shd w:val="clear" w:color="auto" w:fill="FFFFFF"/>
        </w:rPr>
        <w:t>К.Чуковский</w:t>
      </w:r>
      <w:r w:rsidRPr="00893844">
        <w:rPr>
          <w:rFonts w:ascii="Times New Roman" w:hAnsi="Times New Roman" w:cs="Times New Roman"/>
          <w:color w:val="333300"/>
          <w:sz w:val="24"/>
          <w:szCs w:val="24"/>
          <w:shd w:val="clear" w:color="auto" w:fill="F7FBF4"/>
        </w:rPr>
        <w:t xml:space="preserve"> «Ежики смеются»</w:t>
      </w:r>
      <w:r w:rsidR="00893844">
        <w:rPr>
          <w:rFonts w:ascii="Times New Roman" w:hAnsi="Times New Roman" w:cs="Times New Roman"/>
          <w:color w:val="333300"/>
          <w:sz w:val="24"/>
          <w:szCs w:val="24"/>
          <w:shd w:val="clear" w:color="auto" w:fill="F7FBF4"/>
        </w:rPr>
        <w:t xml:space="preserve">. </w:t>
      </w:r>
      <w:r w:rsidRPr="00893844">
        <w:rPr>
          <w:rFonts w:ascii="Times New Roman" w:hAnsi="Times New Roman" w:cs="Times New Roman"/>
          <w:color w:val="333300"/>
          <w:sz w:val="24"/>
          <w:szCs w:val="24"/>
          <w:shd w:val="clear" w:color="auto" w:fill="F7FBF4"/>
        </w:rPr>
        <w:t>Н. Заболоцкий. «Как мыши с котом воевали» (см. «Домашние животные»)</w:t>
      </w:r>
      <w:r w:rsidR="00893844" w:rsidRPr="00893844">
        <w:rPr>
          <w:rFonts w:ascii="Times New Roman" w:hAnsi="Times New Roman" w:cs="Times New Roman"/>
          <w:sz w:val="24"/>
          <w:szCs w:val="24"/>
        </w:rPr>
        <w:t xml:space="preserve">. </w:t>
      </w:r>
      <w:r w:rsidRPr="00893844">
        <w:rPr>
          <w:rFonts w:ascii="Times New Roman" w:hAnsi="Times New Roman" w:cs="Times New Roman"/>
          <w:color w:val="000000"/>
          <w:sz w:val="24"/>
          <w:szCs w:val="24"/>
          <w:shd w:val="clear" w:color="auto" w:fill="FFFFFF"/>
        </w:rPr>
        <w:t>Л. Милева. «Быстроножка и Серая Одежка», пер. с болг. М. Маринова (см. «Одежда»).</w:t>
      </w:r>
    </w:p>
    <w:p w:rsidR="0057281A" w:rsidRPr="00893844" w:rsidRDefault="0057281A" w:rsidP="00893844">
      <w:pPr>
        <w:spacing w:after="0"/>
        <w:rPr>
          <w:rFonts w:ascii="Times New Roman" w:hAnsi="Times New Roman" w:cs="Times New Roman"/>
          <w:b/>
          <w:sz w:val="24"/>
          <w:szCs w:val="24"/>
          <w:u w:val="single"/>
        </w:rPr>
      </w:pPr>
      <w:r w:rsidRPr="00893844">
        <w:rPr>
          <w:rFonts w:ascii="Times New Roman" w:hAnsi="Times New Roman" w:cs="Times New Roman"/>
          <w:b/>
          <w:sz w:val="24"/>
          <w:szCs w:val="24"/>
          <w:u w:val="single"/>
        </w:rPr>
        <w:t>«Новый год»</w:t>
      </w:r>
    </w:p>
    <w:p w:rsidR="0057281A" w:rsidRPr="00893844" w:rsidRDefault="0057281A" w:rsidP="00893844">
      <w:pPr>
        <w:spacing w:after="0"/>
        <w:rPr>
          <w:rFonts w:ascii="Times New Roman" w:hAnsi="Times New Roman" w:cs="Times New Roman"/>
          <w:sz w:val="24"/>
          <w:szCs w:val="24"/>
        </w:rPr>
      </w:pPr>
      <w:r w:rsidRPr="00893844">
        <w:rPr>
          <w:rFonts w:ascii="Times New Roman" w:hAnsi="Times New Roman" w:cs="Times New Roman"/>
          <w:color w:val="000000"/>
          <w:sz w:val="24"/>
          <w:szCs w:val="24"/>
        </w:rPr>
        <w:lastRenderedPageBreak/>
        <w:t>«Наша ёлка»- Заучивание  Е. Ильина</w:t>
      </w:r>
      <w:r w:rsidR="00893844">
        <w:rPr>
          <w:rFonts w:ascii="Times New Roman" w:hAnsi="Times New Roman" w:cs="Times New Roman"/>
          <w:sz w:val="24"/>
          <w:szCs w:val="24"/>
        </w:rPr>
        <w:t xml:space="preserve">. </w:t>
      </w:r>
      <w:r w:rsidRPr="00893844">
        <w:rPr>
          <w:rFonts w:ascii="Times New Roman" w:hAnsi="Times New Roman" w:cs="Times New Roman"/>
          <w:sz w:val="24"/>
          <w:szCs w:val="24"/>
        </w:rPr>
        <w:t xml:space="preserve"> «Елка» К.Чуковский«Дед Мороз прислал нам елку» В. Петрова.</w:t>
      </w:r>
      <w:r w:rsidR="00893844">
        <w:rPr>
          <w:rFonts w:ascii="Times New Roman" w:hAnsi="Times New Roman" w:cs="Times New Roman"/>
          <w:sz w:val="24"/>
          <w:szCs w:val="24"/>
        </w:rPr>
        <w:t xml:space="preserve"> </w:t>
      </w:r>
      <w:r w:rsidRPr="00893844">
        <w:rPr>
          <w:rFonts w:ascii="Times New Roman" w:hAnsi="Times New Roman" w:cs="Times New Roman"/>
          <w:bCs/>
          <w:sz w:val="24"/>
          <w:szCs w:val="24"/>
        </w:rPr>
        <w:t>Б.Заходер</w:t>
      </w:r>
      <w:r w:rsidRPr="00893844">
        <w:rPr>
          <w:rFonts w:ascii="Times New Roman" w:hAnsi="Times New Roman" w:cs="Times New Roman"/>
          <w:sz w:val="24"/>
          <w:szCs w:val="24"/>
        </w:rPr>
        <w:t>. Встречали звери Новый год.</w:t>
      </w:r>
      <w:r w:rsidR="00893844">
        <w:rPr>
          <w:rFonts w:ascii="Times New Roman" w:hAnsi="Times New Roman" w:cs="Times New Roman"/>
          <w:sz w:val="24"/>
          <w:szCs w:val="24"/>
        </w:rPr>
        <w:t xml:space="preserve"> </w:t>
      </w:r>
      <w:r w:rsidRPr="00893844">
        <w:rPr>
          <w:rFonts w:ascii="Times New Roman" w:hAnsi="Times New Roman" w:cs="Times New Roman"/>
          <w:bCs/>
          <w:sz w:val="24"/>
          <w:szCs w:val="24"/>
        </w:rPr>
        <w:t>Е. Михайлова</w:t>
      </w:r>
      <w:r w:rsidRPr="00893844">
        <w:rPr>
          <w:rFonts w:ascii="Times New Roman" w:hAnsi="Times New Roman" w:cs="Times New Roman"/>
          <w:sz w:val="24"/>
          <w:szCs w:val="24"/>
        </w:rPr>
        <w:t>. Что такое Новый год?</w:t>
      </w:r>
    </w:p>
    <w:p w:rsidR="0057281A" w:rsidRPr="00893844" w:rsidRDefault="0057281A" w:rsidP="00893844">
      <w:pPr>
        <w:spacing w:after="0" w:line="240" w:lineRule="auto"/>
        <w:rPr>
          <w:rFonts w:ascii="Times New Roman" w:hAnsi="Times New Roman" w:cs="Times New Roman"/>
          <w:sz w:val="24"/>
          <w:szCs w:val="24"/>
        </w:rPr>
      </w:pPr>
      <w:r w:rsidRPr="00893844">
        <w:rPr>
          <w:rFonts w:ascii="Times New Roman" w:hAnsi="Times New Roman" w:cs="Times New Roman"/>
          <w:sz w:val="24"/>
          <w:szCs w:val="24"/>
        </w:rPr>
        <w:t>В.Берестов. Новогодние игрушки.</w:t>
      </w:r>
      <w:r w:rsidR="00893844">
        <w:rPr>
          <w:rFonts w:ascii="Times New Roman" w:hAnsi="Times New Roman" w:cs="Times New Roman"/>
          <w:sz w:val="24"/>
          <w:szCs w:val="24"/>
        </w:rPr>
        <w:t xml:space="preserve"> </w:t>
      </w:r>
      <w:r w:rsidRPr="00893844">
        <w:rPr>
          <w:rFonts w:ascii="Times New Roman" w:hAnsi="Times New Roman" w:cs="Times New Roman"/>
          <w:sz w:val="24"/>
          <w:szCs w:val="24"/>
        </w:rPr>
        <w:t>М. Пляцковский. </w:t>
      </w:r>
      <w:r w:rsidRPr="00893844">
        <w:rPr>
          <w:rFonts w:ascii="Times New Roman" w:hAnsi="Times New Roman" w:cs="Times New Roman"/>
          <w:bCs/>
          <w:sz w:val="24"/>
          <w:szCs w:val="24"/>
        </w:rPr>
        <w:t>Новый год.</w:t>
      </w:r>
      <w:r w:rsidR="00893844">
        <w:rPr>
          <w:rFonts w:ascii="Times New Roman" w:hAnsi="Times New Roman" w:cs="Times New Roman"/>
          <w:bCs/>
          <w:sz w:val="24"/>
          <w:szCs w:val="24"/>
        </w:rPr>
        <w:t xml:space="preserve"> </w:t>
      </w:r>
      <w:r w:rsidRPr="00893844">
        <w:rPr>
          <w:rFonts w:ascii="Times New Roman" w:hAnsi="Times New Roman" w:cs="Times New Roman"/>
          <w:bCs/>
          <w:sz w:val="24"/>
          <w:szCs w:val="24"/>
        </w:rPr>
        <w:t>З.Орлова</w:t>
      </w:r>
      <w:r w:rsidRPr="00893844">
        <w:rPr>
          <w:rFonts w:ascii="Times New Roman" w:hAnsi="Times New Roman" w:cs="Times New Roman"/>
          <w:sz w:val="24"/>
          <w:szCs w:val="24"/>
        </w:rPr>
        <w:t>.  Скоро, скоро Новый год!</w:t>
      </w:r>
      <w:r w:rsidR="00893844">
        <w:rPr>
          <w:rFonts w:ascii="Times New Roman" w:hAnsi="Times New Roman" w:cs="Times New Roman"/>
          <w:sz w:val="24"/>
          <w:szCs w:val="24"/>
        </w:rPr>
        <w:t xml:space="preserve"> </w:t>
      </w:r>
      <w:r w:rsidRPr="00893844">
        <w:rPr>
          <w:rFonts w:ascii="Times New Roman" w:hAnsi="Times New Roman" w:cs="Times New Roman"/>
          <w:bCs/>
          <w:sz w:val="24"/>
          <w:szCs w:val="24"/>
        </w:rPr>
        <w:t>А.Усачев. Новогоднее поздравление снеговика.</w:t>
      </w:r>
      <w:r w:rsidR="00893844">
        <w:rPr>
          <w:rFonts w:ascii="Times New Roman" w:hAnsi="Times New Roman" w:cs="Times New Roman"/>
          <w:bCs/>
          <w:sz w:val="24"/>
          <w:szCs w:val="24"/>
        </w:rPr>
        <w:t xml:space="preserve"> </w:t>
      </w:r>
      <w:r w:rsidRPr="00893844">
        <w:rPr>
          <w:rFonts w:ascii="Times New Roman" w:hAnsi="Times New Roman" w:cs="Times New Roman"/>
          <w:bCs/>
          <w:sz w:val="24"/>
          <w:szCs w:val="24"/>
        </w:rPr>
        <w:t>О.Корнеева. Что такое «Новый Год»?</w:t>
      </w:r>
    </w:p>
    <w:p w:rsidR="0057281A" w:rsidRPr="00863CBC" w:rsidRDefault="0057281A" w:rsidP="00893844">
      <w:pPr>
        <w:pStyle w:val="ac"/>
        <w:shd w:val="clear" w:color="auto" w:fill="FFFFFF"/>
        <w:spacing w:before="0" w:beforeAutospacing="0" w:after="0" w:afterAutospacing="0"/>
        <w:textAlignment w:val="baseline"/>
        <w:rPr>
          <w:rFonts w:eastAsiaTheme="minorEastAsia"/>
        </w:rPr>
      </w:pPr>
      <w:r w:rsidRPr="00893844">
        <w:rPr>
          <w:rFonts w:eastAsiaTheme="minorEastAsia"/>
          <w:bCs/>
        </w:rPr>
        <w:t>Н. Найдёнова</w:t>
      </w:r>
      <w:r w:rsidRPr="00893844">
        <w:rPr>
          <w:rFonts w:eastAsiaTheme="minorEastAsia"/>
        </w:rPr>
        <w:t>. Мы весной его не встретим</w:t>
      </w:r>
      <w:r w:rsidR="00863CBC">
        <w:rPr>
          <w:rFonts w:eastAsiaTheme="minorEastAsia"/>
        </w:rPr>
        <w:t xml:space="preserve">.  </w:t>
      </w:r>
      <w:r w:rsidRPr="00893844">
        <w:rPr>
          <w:rFonts w:eastAsiaTheme="minorEastAsia"/>
        </w:rPr>
        <w:t>С.Михалков.  </w:t>
      </w:r>
      <w:r w:rsidRPr="00893844">
        <w:rPr>
          <w:rFonts w:eastAsiaTheme="minorEastAsia"/>
          <w:bCs/>
        </w:rPr>
        <w:t xml:space="preserve">Белые стихи </w:t>
      </w:r>
    </w:p>
    <w:p w:rsidR="0057281A" w:rsidRPr="00893844" w:rsidRDefault="0057281A" w:rsidP="00893844">
      <w:pPr>
        <w:shd w:val="clear" w:color="auto" w:fill="FFFFFF"/>
        <w:spacing w:after="0" w:line="336" w:lineRule="atLeast"/>
        <w:rPr>
          <w:rFonts w:ascii="Times New Roman" w:hAnsi="Times New Roman" w:cs="Times New Roman"/>
          <w:sz w:val="24"/>
          <w:szCs w:val="24"/>
        </w:rPr>
      </w:pPr>
      <w:r w:rsidRPr="00893844">
        <w:rPr>
          <w:rFonts w:ascii="Times New Roman" w:hAnsi="Times New Roman" w:cs="Times New Roman"/>
          <w:b/>
          <w:sz w:val="24"/>
          <w:szCs w:val="24"/>
          <w:u w:val="single"/>
        </w:rPr>
        <w:t>«Каникулы»</w:t>
      </w:r>
      <w:r w:rsidRPr="00893844">
        <w:rPr>
          <w:rFonts w:ascii="Times New Roman" w:hAnsi="Times New Roman" w:cs="Times New Roman"/>
          <w:b/>
          <w:sz w:val="24"/>
          <w:szCs w:val="24"/>
          <w:u w:val="single"/>
        </w:rPr>
        <w:br/>
      </w:r>
      <w:r w:rsidRPr="00863CBC">
        <w:rPr>
          <w:rFonts w:ascii="Times New Roman" w:hAnsi="Times New Roman" w:cs="Times New Roman"/>
          <w:sz w:val="24"/>
          <w:szCs w:val="24"/>
        </w:rPr>
        <w:t>Чтение сказки «Снегурочка» Н. Носов «На горке».</w:t>
      </w:r>
      <w:r w:rsidR="00863CBC">
        <w:rPr>
          <w:rFonts w:ascii="Times New Roman" w:hAnsi="Times New Roman" w:cs="Times New Roman"/>
          <w:sz w:val="24"/>
          <w:szCs w:val="24"/>
          <w:u w:val="single"/>
        </w:rPr>
        <w:t xml:space="preserve"> </w:t>
      </w:r>
      <w:r w:rsidRPr="00893844">
        <w:rPr>
          <w:rFonts w:ascii="Times New Roman" w:hAnsi="Times New Roman" w:cs="Times New Roman"/>
          <w:color w:val="000000"/>
          <w:sz w:val="24"/>
          <w:szCs w:val="24"/>
        </w:rPr>
        <w:t>Русская народная сказка «</w:t>
      </w:r>
      <w:r w:rsidRPr="00893844">
        <w:rPr>
          <w:rFonts w:ascii="Times New Roman" w:hAnsi="Times New Roman" w:cs="Times New Roman"/>
          <w:sz w:val="24"/>
          <w:szCs w:val="24"/>
        </w:rPr>
        <w:t xml:space="preserve">Гуси-лебеди» </w:t>
      </w:r>
      <w:r w:rsidRPr="00893844">
        <w:rPr>
          <w:rFonts w:ascii="Times New Roman" w:hAnsi="Times New Roman" w:cs="Times New Roman"/>
          <w:b/>
          <w:sz w:val="24"/>
          <w:szCs w:val="24"/>
        </w:rPr>
        <w:t>(М/К).</w:t>
      </w:r>
      <w:r w:rsidR="00863CBC">
        <w:rPr>
          <w:rFonts w:ascii="Times New Roman" w:hAnsi="Times New Roman" w:cs="Times New Roman"/>
          <w:sz w:val="24"/>
          <w:szCs w:val="24"/>
        </w:rPr>
        <w:t xml:space="preserve"> </w:t>
      </w:r>
      <w:r w:rsidRPr="00893844">
        <w:rPr>
          <w:rFonts w:ascii="Times New Roman" w:hAnsi="Times New Roman" w:cs="Times New Roman"/>
          <w:color w:val="000000"/>
          <w:sz w:val="24"/>
          <w:szCs w:val="24"/>
        </w:rPr>
        <w:t xml:space="preserve">Русская народная сказка </w:t>
      </w:r>
      <w:r w:rsidRPr="00893844">
        <w:rPr>
          <w:rFonts w:ascii="Times New Roman" w:hAnsi="Times New Roman" w:cs="Times New Roman"/>
          <w:sz w:val="24"/>
          <w:szCs w:val="24"/>
        </w:rPr>
        <w:t>«Снегурочка и лиса»</w:t>
      </w:r>
      <w:r w:rsidRPr="00893844">
        <w:rPr>
          <w:rFonts w:ascii="Times New Roman" w:hAnsi="Times New Roman" w:cs="Times New Roman"/>
          <w:b/>
          <w:sz w:val="24"/>
          <w:szCs w:val="24"/>
        </w:rPr>
        <w:t>.</w:t>
      </w:r>
      <w:r w:rsidR="00863CBC">
        <w:rPr>
          <w:rFonts w:ascii="Times New Roman" w:hAnsi="Times New Roman" w:cs="Times New Roman"/>
          <w:sz w:val="24"/>
          <w:szCs w:val="24"/>
        </w:rPr>
        <w:t xml:space="preserve"> </w:t>
      </w:r>
      <w:r w:rsidRPr="00893844">
        <w:rPr>
          <w:rFonts w:ascii="Times New Roman" w:hAnsi="Times New Roman" w:cs="Times New Roman"/>
          <w:sz w:val="24"/>
          <w:szCs w:val="24"/>
        </w:rPr>
        <w:t>«Лиса и заяц», обр. В. Даля</w:t>
      </w:r>
    </w:p>
    <w:p w:rsidR="0057281A" w:rsidRPr="00893844" w:rsidRDefault="0057281A" w:rsidP="00893844">
      <w:pPr>
        <w:shd w:val="clear" w:color="auto" w:fill="FFFFFF"/>
        <w:spacing w:after="0" w:line="336" w:lineRule="atLeast"/>
        <w:rPr>
          <w:rFonts w:ascii="Times New Roman" w:hAnsi="Times New Roman" w:cs="Times New Roman"/>
          <w:sz w:val="24"/>
          <w:szCs w:val="24"/>
        </w:rPr>
      </w:pPr>
      <w:r w:rsidRPr="00893844">
        <w:rPr>
          <w:rFonts w:ascii="Times New Roman" w:hAnsi="Times New Roman" w:cs="Times New Roman"/>
          <w:sz w:val="24"/>
          <w:szCs w:val="24"/>
        </w:rPr>
        <w:t>«У страха глаза велики», обр. М. Серовой</w:t>
      </w:r>
      <w:r w:rsidR="00863CBC">
        <w:rPr>
          <w:rFonts w:ascii="Times New Roman" w:hAnsi="Times New Roman" w:cs="Times New Roman"/>
          <w:sz w:val="24"/>
          <w:szCs w:val="24"/>
        </w:rPr>
        <w:t xml:space="preserve">. </w:t>
      </w:r>
      <w:r w:rsidRPr="00893844">
        <w:rPr>
          <w:rFonts w:ascii="Times New Roman" w:hAnsi="Times New Roman" w:cs="Times New Roman"/>
          <w:sz w:val="24"/>
          <w:szCs w:val="24"/>
        </w:rPr>
        <w:t>«Теремок», обр. Е. Чарушина (М/К).</w:t>
      </w:r>
    </w:p>
    <w:p w:rsidR="0057281A" w:rsidRPr="00893844" w:rsidRDefault="0057281A" w:rsidP="00893844">
      <w:pPr>
        <w:pStyle w:val="ac"/>
        <w:spacing w:before="0" w:beforeAutospacing="0" w:after="0" w:afterAutospacing="0"/>
      </w:pPr>
      <w:r w:rsidRPr="00893844">
        <w:t>Сборник стихов С.Михалкова (М/К).</w:t>
      </w:r>
      <w:r w:rsidR="00863CBC">
        <w:t xml:space="preserve"> </w:t>
      </w:r>
      <w:r w:rsidRPr="00893844">
        <w:t>Сборник стихов и сказок С.Маршака (М/К).</w:t>
      </w:r>
    </w:p>
    <w:p w:rsidR="0057281A" w:rsidRPr="00893844" w:rsidRDefault="0057281A" w:rsidP="00893844">
      <w:pPr>
        <w:shd w:val="clear" w:color="auto" w:fill="FFFFFF"/>
        <w:spacing w:after="0" w:line="336" w:lineRule="atLeast"/>
        <w:rPr>
          <w:rFonts w:ascii="Times New Roman" w:hAnsi="Times New Roman" w:cs="Times New Roman"/>
          <w:sz w:val="24"/>
          <w:szCs w:val="24"/>
        </w:rPr>
      </w:pPr>
      <w:r w:rsidRPr="00893844">
        <w:rPr>
          <w:rFonts w:ascii="Times New Roman" w:hAnsi="Times New Roman" w:cs="Times New Roman"/>
          <w:sz w:val="24"/>
          <w:szCs w:val="24"/>
        </w:rPr>
        <w:t>Сборник стихов Б.Заходер (М/К).</w:t>
      </w:r>
    </w:p>
    <w:p w:rsidR="0057281A" w:rsidRPr="00893844" w:rsidRDefault="0057281A" w:rsidP="00893844">
      <w:pPr>
        <w:spacing w:after="0"/>
        <w:rPr>
          <w:rFonts w:ascii="Times New Roman" w:hAnsi="Times New Roman" w:cs="Times New Roman"/>
          <w:sz w:val="24"/>
          <w:szCs w:val="24"/>
        </w:rPr>
      </w:pPr>
      <w:r w:rsidRPr="00893844">
        <w:rPr>
          <w:rFonts w:ascii="Times New Roman" w:hAnsi="Times New Roman" w:cs="Times New Roman"/>
          <w:b/>
          <w:sz w:val="24"/>
          <w:szCs w:val="24"/>
          <w:u w:val="single"/>
        </w:rPr>
        <w:t xml:space="preserve"> «Мебель»</w:t>
      </w:r>
    </w:p>
    <w:p w:rsidR="0057281A" w:rsidRPr="00863CBC" w:rsidRDefault="0057281A" w:rsidP="00893844">
      <w:pPr>
        <w:spacing w:after="0"/>
        <w:rPr>
          <w:rFonts w:ascii="Times New Roman" w:hAnsi="Times New Roman" w:cs="Times New Roman"/>
          <w:sz w:val="24"/>
          <w:szCs w:val="24"/>
        </w:rPr>
      </w:pPr>
      <w:r w:rsidRPr="00893844">
        <w:rPr>
          <w:rFonts w:ascii="Times New Roman" w:hAnsi="Times New Roman" w:cs="Times New Roman"/>
          <w:sz w:val="24"/>
          <w:szCs w:val="24"/>
        </w:rPr>
        <w:t>Чтение  С. Маршак. У стола четыре ножки...</w:t>
      </w:r>
      <w:r w:rsidR="00863CBC">
        <w:rPr>
          <w:rFonts w:ascii="Times New Roman" w:hAnsi="Times New Roman" w:cs="Times New Roman"/>
          <w:sz w:val="24"/>
          <w:szCs w:val="24"/>
        </w:rPr>
        <w:t xml:space="preserve"> </w:t>
      </w:r>
      <w:r w:rsidRPr="00863CBC">
        <w:rPr>
          <w:rFonts w:ascii="Times New Roman" w:hAnsi="Times New Roman" w:cs="Times New Roman"/>
          <w:sz w:val="24"/>
          <w:szCs w:val="24"/>
        </w:rPr>
        <w:t>Три медведя» (М/К).</w:t>
      </w:r>
    </w:p>
    <w:p w:rsidR="0057281A" w:rsidRPr="00893844" w:rsidRDefault="0057281A" w:rsidP="00893844">
      <w:pPr>
        <w:spacing w:after="0"/>
        <w:rPr>
          <w:rFonts w:ascii="Times New Roman" w:hAnsi="Times New Roman" w:cs="Times New Roman"/>
          <w:sz w:val="24"/>
          <w:szCs w:val="24"/>
        </w:rPr>
      </w:pPr>
      <w:r w:rsidRPr="00893844">
        <w:rPr>
          <w:rFonts w:ascii="Times New Roman" w:hAnsi="Times New Roman" w:cs="Times New Roman"/>
          <w:color w:val="313131"/>
          <w:sz w:val="24"/>
          <w:szCs w:val="24"/>
        </w:rPr>
        <w:t>Андрей Усачев. Умная сорока</w:t>
      </w:r>
      <w:r w:rsidRPr="00893844">
        <w:rPr>
          <w:rFonts w:ascii="Times New Roman" w:hAnsi="Times New Roman" w:cs="Times New Roman"/>
          <w:sz w:val="24"/>
          <w:szCs w:val="24"/>
        </w:rPr>
        <w:br/>
      </w:r>
      <w:r w:rsidRPr="00893844">
        <w:rPr>
          <w:rFonts w:ascii="Times New Roman" w:hAnsi="Times New Roman" w:cs="Times New Roman"/>
          <w:b/>
          <w:sz w:val="24"/>
          <w:szCs w:val="24"/>
          <w:u w:val="single"/>
        </w:rPr>
        <w:t>«Грузовой и пассажирский транспорт»</w:t>
      </w:r>
    </w:p>
    <w:p w:rsidR="0057281A" w:rsidRPr="00863CBC" w:rsidRDefault="0057281A" w:rsidP="00893844">
      <w:pPr>
        <w:spacing w:after="0" w:line="270" w:lineRule="atLeast"/>
        <w:rPr>
          <w:rFonts w:ascii="Times New Roman" w:hAnsi="Times New Roman" w:cs="Times New Roman"/>
          <w:sz w:val="24"/>
          <w:szCs w:val="24"/>
        </w:rPr>
      </w:pPr>
      <w:r w:rsidRPr="00863CBC">
        <w:rPr>
          <w:rFonts w:ascii="Times New Roman" w:eastAsia="Calibri" w:hAnsi="Times New Roman" w:cs="Times New Roman"/>
          <w:sz w:val="24"/>
          <w:szCs w:val="24"/>
        </w:rPr>
        <w:t>К. Малеванная. Приключения Бабы</w:t>
      </w:r>
      <w:r w:rsidRPr="00863CBC">
        <w:rPr>
          <w:rFonts w:ascii="Times New Roman" w:hAnsi="Times New Roman" w:cs="Times New Roman"/>
          <w:sz w:val="24"/>
          <w:szCs w:val="24"/>
        </w:rPr>
        <w:t xml:space="preserve"> Яги.</w:t>
      </w:r>
      <w:r w:rsidR="00863CBC">
        <w:rPr>
          <w:rFonts w:ascii="Times New Roman" w:hAnsi="Times New Roman" w:cs="Times New Roman"/>
          <w:sz w:val="24"/>
          <w:szCs w:val="24"/>
        </w:rPr>
        <w:t xml:space="preserve"> </w:t>
      </w:r>
      <w:r w:rsidRPr="00863CBC">
        <w:rPr>
          <w:rFonts w:ascii="Times New Roman" w:hAnsi="Times New Roman" w:cs="Times New Roman"/>
          <w:sz w:val="24"/>
          <w:szCs w:val="24"/>
        </w:rPr>
        <w:t>Почему нельзя играть с мячом возле дороги? ! Мухаметшина Тензиле Рамиловна</w:t>
      </w:r>
      <w:r w:rsidR="00863CBC">
        <w:rPr>
          <w:rFonts w:ascii="Times New Roman" w:hAnsi="Times New Roman" w:cs="Times New Roman"/>
          <w:sz w:val="24"/>
          <w:szCs w:val="24"/>
        </w:rPr>
        <w:t xml:space="preserve"> </w:t>
      </w:r>
      <w:r w:rsidRPr="00863CBC">
        <w:rPr>
          <w:rFonts w:ascii="Times New Roman" w:hAnsi="Times New Roman" w:cs="Times New Roman"/>
          <w:sz w:val="24"/>
          <w:szCs w:val="24"/>
        </w:rPr>
        <w:t xml:space="preserve">В. Клименко </w:t>
      </w:r>
      <w:r w:rsidRPr="00863CBC">
        <w:rPr>
          <w:rFonts w:ascii="Times New Roman" w:eastAsia="Calibri" w:hAnsi="Times New Roman" w:cs="Times New Roman"/>
          <w:sz w:val="24"/>
          <w:szCs w:val="24"/>
        </w:rPr>
        <w:t>Зайка – велосипедист.</w:t>
      </w:r>
    </w:p>
    <w:p w:rsidR="0057281A" w:rsidRPr="00863CBC" w:rsidRDefault="0057281A" w:rsidP="00893844">
      <w:pPr>
        <w:pStyle w:val="ac"/>
        <w:shd w:val="clear" w:color="auto" w:fill="FFFFFF"/>
        <w:spacing w:before="0" w:beforeAutospacing="0" w:after="0" w:afterAutospacing="0"/>
        <w:textAlignment w:val="baseline"/>
      </w:pPr>
      <w:r w:rsidRPr="00863CBC">
        <w:t>Сказки Н. Павловой «На машине».</w:t>
      </w:r>
      <w:r w:rsidR="00863CBC">
        <w:t xml:space="preserve"> </w:t>
      </w:r>
      <w:r w:rsidRPr="00863CBC">
        <w:t>«Поезд»  Я.Тайц  </w:t>
      </w:r>
    </w:p>
    <w:p w:rsidR="0057281A" w:rsidRPr="00863CBC" w:rsidRDefault="0057281A" w:rsidP="00893844">
      <w:pPr>
        <w:spacing w:after="0"/>
        <w:rPr>
          <w:rFonts w:ascii="Times New Roman" w:eastAsia="Calibri" w:hAnsi="Times New Roman" w:cs="Times New Roman"/>
          <w:sz w:val="24"/>
          <w:szCs w:val="24"/>
        </w:rPr>
      </w:pPr>
      <w:r w:rsidRPr="00893844">
        <w:rPr>
          <w:rFonts w:ascii="Times New Roman" w:eastAsia="Calibri" w:hAnsi="Times New Roman" w:cs="Times New Roman"/>
          <w:b/>
          <w:sz w:val="24"/>
          <w:szCs w:val="24"/>
          <w:u w:val="single"/>
        </w:rPr>
        <w:t>Профессии»</w:t>
      </w:r>
      <w:r w:rsidRPr="00893844">
        <w:rPr>
          <w:rFonts w:ascii="Times New Roman" w:eastAsia="Calibri" w:hAnsi="Times New Roman" w:cs="Times New Roman"/>
          <w:b/>
          <w:sz w:val="24"/>
          <w:szCs w:val="24"/>
          <w:u w:val="single"/>
        </w:rPr>
        <w:br/>
      </w:r>
      <w:r w:rsidRPr="00863CBC">
        <w:rPr>
          <w:rFonts w:ascii="Times New Roman" w:hAnsi="Times New Roman" w:cs="Times New Roman"/>
          <w:color w:val="202020"/>
          <w:sz w:val="24"/>
          <w:szCs w:val="24"/>
        </w:rPr>
        <w:t>«В парикмахерской" С.Михалкова</w:t>
      </w:r>
      <w:r w:rsidRPr="00863CBC">
        <w:rPr>
          <w:rFonts w:ascii="Times New Roman" w:hAnsi="Times New Roman" w:cs="Times New Roman"/>
          <w:sz w:val="24"/>
          <w:szCs w:val="24"/>
        </w:rPr>
        <w:t>«Дядя Степа» С.Михалков (М/К). «Шофер» Б. Заходера.</w:t>
      </w:r>
      <w:r w:rsidRPr="00863CBC">
        <w:rPr>
          <w:rFonts w:ascii="Times New Roman" w:hAnsi="Times New Roman" w:cs="Times New Roman"/>
          <w:sz w:val="24"/>
          <w:szCs w:val="24"/>
        </w:rPr>
        <w:br/>
        <w:t>Е.Осминкина «Мечта»</w:t>
      </w:r>
      <w:r w:rsidRPr="00863CBC">
        <w:rPr>
          <w:rFonts w:ascii="Times New Roman" w:eastAsia="Calibri" w:hAnsi="Times New Roman" w:cs="Times New Roman"/>
          <w:sz w:val="24"/>
          <w:szCs w:val="24"/>
        </w:rPr>
        <w:t xml:space="preserve"> Б. Заходера «Строители». «Три поросёнка» (М/К).</w:t>
      </w:r>
    </w:p>
    <w:p w:rsidR="0057281A" w:rsidRPr="00863CBC" w:rsidRDefault="0057281A" w:rsidP="00863CBC">
      <w:pPr>
        <w:spacing w:after="0"/>
        <w:rPr>
          <w:rFonts w:ascii="Times New Roman" w:eastAsia="Calibri" w:hAnsi="Times New Roman" w:cs="Times New Roman"/>
          <w:sz w:val="24"/>
          <w:szCs w:val="24"/>
        </w:rPr>
      </w:pPr>
      <w:r w:rsidRPr="00863CBC">
        <w:rPr>
          <w:rFonts w:ascii="Times New Roman" w:eastAsia="Calibri" w:hAnsi="Times New Roman" w:cs="Times New Roman"/>
          <w:sz w:val="24"/>
          <w:szCs w:val="24"/>
        </w:rPr>
        <w:t>«Заюшкина избушка» (М/К).</w:t>
      </w:r>
      <w:r w:rsidR="00863CBC">
        <w:rPr>
          <w:rFonts w:ascii="Times New Roman" w:eastAsia="Calibri" w:hAnsi="Times New Roman" w:cs="Times New Roman"/>
          <w:sz w:val="24"/>
          <w:szCs w:val="24"/>
        </w:rPr>
        <w:t xml:space="preserve"> </w:t>
      </w:r>
      <w:r w:rsidRPr="00863CBC">
        <w:rPr>
          <w:rFonts w:ascii="Times New Roman" w:eastAsia="Calibri" w:hAnsi="Times New Roman" w:cs="Times New Roman"/>
          <w:sz w:val="24"/>
          <w:szCs w:val="24"/>
        </w:rPr>
        <w:t>О.Емельянова «Врач».</w:t>
      </w:r>
      <w:r w:rsidR="00863CBC" w:rsidRPr="00863CBC">
        <w:rPr>
          <w:rFonts w:ascii="Times New Roman" w:eastAsia="Calibri" w:hAnsi="Times New Roman" w:cs="Times New Roman"/>
          <w:sz w:val="24"/>
          <w:szCs w:val="24"/>
        </w:rPr>
        <w:t xml:space="preserve"> </w:t>
      </w:r>
      <w:r w:rsidRPr="00863CBC">
        <w:rPr>
          <w:rFonts w:ascii="Times New Roman" w:hAnsi="Times New Roman" w:cs="Times New Roman"/>
          <w:color w:val="333333"/>
          <w:shd w:val="clear" w:color="auto" w:fill="FFFFFF"/>
        </w:rPr>
        <w:t>О.Емельянова. Столяр.</w:t>
      </w:r>
    </w:p>
    <w:p w:rsidR="0057281A" w:rsidRPr="00893844" w:rsidRDefault="0057281A" w:rsidP="00893844">
      <w:pPr>
        <w:spacing w:after="0"/>
        <w:rPr>
          <w:rFonts w:ascii="Times New Roman" w:eastAsia="Calibri" w:hAnsi="Times New Roman" w:cs="Times New Roman"/>
          <w:b/>
          <w:sz w:val="24"/>
          <w:szCs w:val="24"/>
          <w:u w:val="single"/>
        </w:rPr>
      </w:pPr>
      <w:r w:rsidRPr="00893844">
        <w:rPr>
          <w:rFonts w:ascii="Times New Roman" w:eastAsia="Calibri" w:hAnsi="Times New Roman" w:cs="Times New Roman"/>
          <w:b/>
          <w:sz w:val="24"/>
          <w:szCs w:val="24"/>
          <w:u w:val="single"/>
        </w:rPr>
        <w:t>Масленица.</w:t>
      </w:r>
    </w:p>
    <w:p w:rsidR="0057281A" w:rsidRPr="00863CBC" w:rsidRDefault="0057281A" w:rsidP="00893844">
      <w:pPr>
        <w:spacing w:after="0"/>
        <w:rPr>
          <w:rFonts w:ascii="Times New Roman" w:eastAsia="Calibri" w:hAnsi="Times New Roman" w:cs="Times New Roman"/>
          <w:sz w:val="24"/>
          <w:szCs w:val="24"/>
        </w:rPr>
      </w:pPr>
      <w:r w:rsidRPr="00863CBC">
        <w:rPr>
          <w:rFonts w:ascii="Times New Roman" w:eastAsia="Calibri" w:hAnsi="Times New Roman" w:cs="Times New Roman"/>
          <w:sz w:val="24"/>
          <w:szCs w:val="24"/>
        </w:rPr>
        <w:t xml:space="preserve">Чтение украинской народной сказки «Рукавичка» (М/К).  </w:t>
      </w:r>
    </w:p>
    <w:p w:rsidR="0057281A" w:rsidRPr="00863CBC" w:rsidRDefault="00D246D7" w:rsidP="00863CBC">
      <w:pPr>
        <w:shd w:val="clear" w:color="auto" w:fill="FFFFFF"/>
        <w:spacing w:after="0" w:line="240" w:lineRule="auto"/>
        <w:textAlignment w:val="baseline"/>
        <w:rPr>
          <w:rFonts w:ascii="Times New Roman" w:hAnsi="Times New Roman" w:cs="Times New Roman"/>
          <w:sz w:val="24"/>
          <w:szCs w:val="24"/>
        </w:rPr>
      </w:pPr>
      <w:hyperlink r:id="rId30" w:history="1">
        <w:r w:rsidR="0057281A" w:rsidRPr="00863CBC">
          <w:rPr>
            <w:rStyle w:val="a3"/>
            <w:rFonts w:ascii="Times New Roman" w:hAnsi="Times New Roman" w:cs="Times New Roman"/>
            <w:color w:val="auto"/>
            <w:sz w:val="24"/>
            <w:szCs w:val="24"/>
            <w:u w:val="none"/>
            <w:bdr w:val="none" w:sz="0" w:space="0" w:color="auto" w:frame="1"/>
          </w:rPr>
          <w:t>Русская народная сказка: "Крылатый, мохнатый да масленый"</w:t>
        </w:r>
      </w:hyperlink>
      <w:r w:rsidR="00863CBC">
        <w:rPr>
          <w:rFonts w:ascii="Times New Roman" w:hAnsi="Times New Roman" w:cs="Times New Roman"/>
          <w:sz w:val="24"/>
          <w:szCs w:val="24"/>
        </w:rPr>
        <w:t xml:space="preserve">. </w:t>
      </w:r>
      <w:r w:rsidR="0057281A" w:rsidRPr="00893844">
        <w:rPr>
          <w:rFonts w:ascii="Times New Roman" w:hAnsi="Times New Roman" w:cs="Times New Roman"/>
          <w:bCs/>
          <w:sz w:val="24"/>
          <w:szCs w:val="24"/>
        </w:rPr>
        <w:t>Весеннее солнце</w:t>
      </w:r>
      <w:r w:rsidR="00863CBC">
        <w:rPr>
          <w:rFonts w:ascii="Times New Roman" w:hAnsi="Times New Roman" w:cs="Times New Roman"/>
          <w:sz w:val="24"/>
          <w:szCs w:val="24"/>
        </w:rPr>
        <w:t xml:space="preserve">. </w:t>
      </w:r>
      <w:r w:rsidR="0057281A" w:rsidRPr="00893844">
        <w:rPr>
          <w:rFonts w:ascii="Times New Roman" w:hAnsi="Times New Roman" w:cs="Times New Roman"/>
          <w:bCs/>
          <w:sz w:val="24"/>
          <w:szCs w:val="24"/>
        </w:rPr>
        <w:t>Кот и Масленица</w:t>
      </w:r>
      <w:r w:rsidR="00863CBC">
        <w:rPr>
          <w:rFonts w:ascii="Times New Roman" w:hAnsi="Times New Roman" w:cs="Times New Roman"/>
          <w:sz w:val="24"/>
          <w:szCs w:val="24"/>
        </w:rPr>
        <w:t xml:space="preserve">. </w:t>
      </w:r>
      <w:r w:rsidR="0057281A" w:rsidRPr="00893844">
        <w:rPr>
          <w:rFonts w:ascii="Times New Roman" w:hAnsi="Times New Roman" w:cs="Times New Roman"/>
          <w:bCs/>
          <w:sz w:val="24"/>
          <w:szCs w:val="24"/>
        </w:rPr>
        <w:t>Бабушкины блины</w:t>
      </w:r>
    </w:p>
    <w:p w:rsidR="0057281A" w:rsidRPr="00893844" w:rsidRDefault="0057281A" w:rsidP="00893844">
      <w:pPr>
        <w:shd w:val="clear" w:color="auto" w:fill="FFFFFF"/>
        <w:spacing w:after="0" w:line="312" w:lineRule="atLeast"/>
        <w:rPr>
          <w:rFonts w:ascii="Times New Roman" w:hAnsi="Times New Roman" w:cs="Times New Roman"/>
          <w:bCs/>
          <w:sz w:val="24"/>
          <w:szCs w:val="24"/>
        </w:rPr>
      </w:pPr>
      <w:r w:rsidRPr="00893844">
        <w:rPr>
          <w:rFonts w:ascii="Times New Roman" w:hAnsi="Times New Roman" w:cs="Times New Roman"/>
          <w:bCs/>
          <w:sz w:val="24"/>
          <w:szCs w:val="24"/>
        </w:rPr>
        <w:t>Стихотворение про Масленицу для заучивания</w:t>
      </w:r>
    </w:p>
    <w:p w:rsidR="0057281A" w:rsidRPr="00893844" w:rsidRDefault="0057281A" w:rsidP="00893844">
      <w:pPr>
        <w:shd w:val="clear" w:color="auto" w:fill="FFFFFF"/>
        <w:spacing w:after="0" w:line="312" w:lineRule="atLeast"/>
        <w:rPr>
          <w:rFonts w:ascii="Times New Roman" w:hAnsi="Times New Roman" w:cs="Times New Roman"/>
          <w:bCs/>
          <w:sz w:val="24"/>
          <w:szCs w:val="24"/>
        </w:rPr>
      </w:pPr>
      <w:r w:rsidRPr="00893844">
        <w:rPr>
          <w:rFonts w:ascii="Times New Roman" w:hAnsi="Times New Roman" w:cs="Times New Roman"/>
          <w:bCs/>
          <w:sz w:val="24"/>
          <w:szCs w:val="24"/>
        </w:rPr>
        <w:t>Стишок про Масленицу для малышей</w:t>
      </w:r>
    </w:p>
    <w:p w:rsidR="0057281A" w:rsidRPr="00893844" w:rsidRDefault="0057281A" w:rsidP="00893844">
      <w:pPr>
        <w:spacing w:after="0"/>
        <w:rPr>
          <w:rFonts w:ascii="Times New Roman" w:hAnsi="Times New Roman" w:cs="Times New Roman"/>
          <w:b/>
          <w:sz w:val="24"/>
          <w:szCs w:val="24"/>
          <w:u w:val="single"/>
        </w:rPr>
      </w:pPr>
      <w:r w:rsidRPr="00893844">
        <w:rPr>
          <w:rFonts w:ascii="Times New Roman" w:hAnsi="Times New Roman" w:cs="Times New Roman"/>
          <w:b/>
          <w:sz w:val="24"/>
          <w:szCs w:val="24"/>
          <w:u w:val="single"/>
        </w:rPr>
        <w:t xml:space="preserve"> «Комнатные растения»</w:t>
      </w:r>
    </w:p>
    <w:p w:rsidR="0057281A" w:rsidRPr="00893844" w:rsidRDefault="0057281A" w:rsidP="00893844">
      <w:pPr>
        <w:shd w:val="clear" w:color="auto" w:fill="FFFFFF"/>
        <w:spacing w:after="0" w:line="240" w:lineRule="auto"/>
        <w:textAlignment w:val="baseline"/>
        <w:rPr>
          <w:rFonts w:ascii="Times New Roman" w:hAnsi="Times New Roman" w:cs="Times New Roman"/>
          <w:sz w:val="24"/>
          <w:szCs w:val="24"/>
        </w:rPr>
      </w:pPr>
      <w:r w:rsidRPr="00863CBC">
        <w:rPr>
          <w:rFonts w:ascii="Times New Roman" w:hAnsi="Times New Roman" w:cs="Times New Roman"/>
          <w:sz w:val="24"/>
          <w:szCs w:val="24"/>
        </w:rPr>
        <w:t>Стихотворение Е.Благининой «Бальзамин».</w:t>
      </w:r>
      <w:r w:rsidRPr="00863CBC">
        <w:rPr>
          <w:rFonts w:ascii="Times New Roman" w:hAnsi="Times New Roman" w:cs="Times New Roman"/>
          <w:sz w:val="24"/>
          <w:szCs w:val="24"/>
          <w:shd w:val="clear" w:color="auto" w:fill="FFFFFF"/>
        </w:rPr>
        <w:t xml:space="preserve"> Андерсен Ганс Христиан «Дюймовочка</w:t>
      </w:r>
      <w:r w:rsidRPr="00893844">
        <w:rPr>
          <w:rFonts w:ascii="Times New Roman" w:hAnsi="Times New Roman" w:cs="Times New Roman"/>
          <w:b/>
          <w:sz w:val="24"/>
          <w:szCs w:val="24"/>
          <w:shd w:val="clear" w:color="auto" w:fill="FFFFFF"/>
        </w:rPr>
        <w:t xml:space="preserve">» . </w:t>
      </w:r>
      <w:r w:rsidRPr="00893844">
        <w:rPr>
          <w:rFonts w:ascii="Times New Roman" w:hAnsi="Times New Roman" w:cs="Times New Roman"/>
          <w:sz w:val="24"/>
          <w:szCs w:val="24"/>
        </w:rPr>
        <w:t>Б. Пастернак «На подоконнике герань».</w:t>
      </w:r>
      <w:r w:rsidR="00863CBC">
        <w:rPr>
          <w:rFonts w:ascii="Times New Roman" w:hAnsi="Times New Roman" w:cs="Times New Roman"/>
          <w:sz w:val="24"/>
          <w:szCs w:val="24"/>
        </w:rPr>
        <w:t xml:space="preserve"> </w:t>
      </w:r>
      <w:r w:rsidRPr="00893844">
        <w:rPr>
          <w:rFonts w:ascii="Times New Roman" w:hAnsi="Times New Roman" w:cs="Times New Roman"/>
          <w:sz w:val="24"/>
          <w:szCs w:val="24"/>
        </w:rPr>
        <w:t xml:space="preserve"> Б. Ферпер «Бегония».</w:t>
      </w:r>
      <w:r w:rsidRPr="00893844">
        <w:rPr>
          <w:rFonts w:ascii="Times New Roman" w:hAnsi="Times New Roman" w:cs="Times New Roman"/>
          <w:sz w:val="24"/>
          <w:szCs w:val="24"/>
        </w:rPr>
        <w:br/>
        <w:t>Таравкова Галина. Герань</w:t>
      </w:r>
      <w:r w:rsidR="00863CBC">
        <w:rPr>
          <w:rFonts w:ascii="Times New Roman" w:hAnsi="Times New Roman" w:cs="Times New Roman"/>
          <w:sz w:val="24"/>
          <w:szCs w:val="24"/>
        </w:rPr>
        <w:t xml:space="preserve">. </w:t>
      </w:r>
      <w:r w:rsidRPr="00893844">
        <w:rPr>
          <w:rFonts w:ascii="Times New Roman" w:hAnsi="Times New Roman" w:cs="Times New Roman"/>
          <w:sz w:val="24"/>
          <w:szCs w:val="24"/>
        </w:rPr>
        <w:t>Блинникова Марина. Герань.</w:t>
      </w:r>
      <w:r w:rsidR="00863CBC">
        <w:rPr>
          <w:rFonts w:ascii="Times New Roman" w:hAnsi="Times New Roman" w:cs="Times New Roman"/>
          <w:sz w:val="24"/>
          <w:szCs w:val="24"/>
        </w:rPr>
        <w:t xml:space="preserve"> </w:t>
      </w:r>
      <w:r w:rsidRPr="00893844">
        <w:rPr>
          <w:rFonts w:ascii="Times New Roman" w:hAnsi="Times New Roman" w:cs="Times New Roman"/>
          <w:sz w:val="24"/>
          <w:szCs w:val="24"/>
        </w:rPr>
        <w:t>Фиалка.</w:t>
      </w:r>
      <w:r w:rsidR="00863CBC">
        <w:rPr>
          <w:rFonts w:ascii="Times New Roman" w:hAnsi="Times New Roman" w:cs="Times New Roman"/>
          <w:sz w:val="24"/>
          <w:szCs w:val="24"/>
        </w:rPr>
        <w:t xml:space="preserve"> </w:t>
      </w:r>
      <w:r w:rsidRPr="00893844">
        <w:rPr>
          <w:rFonts w:ascii="Times New Roman" w:hAnsi="Times New Roman" w:cs="Times New Roman"/>
          <w:sz w:val="24"/>
          <w:szCs w:val="24"/>
        </w:rPr>
        <w:t xml:space="preserve"> Елена Благинин. Герань</w:t>
      </w:r>
    </w:p>
    <w:p w:rsidR="0057281A" w:rsidRPr="00893844" w:rsidRDefault="0057281A" w:rsidP="00893844">
      <w:pPr>
        <w:spacing w:after="0"/>
        <w:rPr>
          <w:rFonts w:ascii="Times New Roman" w:hAnsi="Times New Roman" w:cs="Times New Roman"/>
          <w:b/>
          <w:sz w:val="24"/>
          <w:szCs w:val="24"/>
        </w:rPr>
      </w:pPr>
      <w:r w:rsidRPr="00893844">
        <w:rPr>
          <w:rFonts w:ascii="Times New Roman" w:eastAsia="Calibri" w:hAnsi="Times New Roman" w:cs="Times New Roman"/>
          <w:b/>
          <w:sz w:val="24"/>
          <w:szCs w:val="24"/>
          <w:u w:val="single"/>
        </w:rPr>
        <w:t xml:space="preserve"> «Наша Армия»</w:t>
      </w:r>
    </w:p>
    <w:p w:rsidR="0057281A" w:rsidRPr="00893844" w:rsidRDefault="0057281A" w:rsidP="00893844">
      <w:pPr>
        <w:pStyle w:val="ac"/>
        <w:shd w:val="clear" w:color="auto" w:fill="FFFFFF"/>
        <w:spacing w:before="0" w:beforeAutospacing="0" w:after="0" w:afterAutospacing="0"/>
        <w:rPr>
          <w:color w:val="111111"/>
        </w:rPr>
      </w:pPr>
      <w:r w:rsidRPr="00863CBC">
        <w:rPr>
          <w:color w:val="000000"/>
        </w:rPr>
        <w:t xml:space="preserve">«В нашей армии» А. Ошнурова. </w:t>
      </w:r>
      <w:r w:rsidRPr="00863CBC">
        <w:rPr>
          <w:rFonts w:eastAsia="Calibri"/>
        </w:rPr>
        <w:t>Н.Теплоухова «Барабанщик».</w:t>
      </w:r>
      <w:r w:rsidRPr="00863CBC">
        <w:t xml:space="preserve"> З. Александровой «Дозор».</w:t>
      </w:r>
      <w:r w:rsidRPr="00893844">
        <w:rPr>
          <w:iCs/>
          <w:color w:val="111111"/>
          <w:bdr w:val="none" w:sz="0" w:space="0" w:color="auto" w:frame="1"/>
        </w:rPr>
        <w:t xml:space="preserve"> Ирина Гурина</w:t>
      </w:r>
      <w:r w:rsidRPr="00893844">
        <w:rPr>
          <w:color w:val="111111"/>
        </w:rPr>
        <w:t>. Военный праздник.</w:t>
      </w:r>
      <w:r w:rsidR="00863CBC">
        <w:rPr>
          <w:color w:val="111111"/>
        </w:rPr>
        <w:t xml:space="preserve"> </w:t>
      </w:r>
      <w:r w:rsidRPr="00893844">
        <w:rPr>
          <w:iCs/>
          <w:color w:val="111111"/>
          <w:bdr w:val="none" w:sz="0" w:space="0" w:color="auto" w:frame="1"/>
        </w:rPr>
        <w:t>В. Руденко</w:t>
      </w:r>
      <w:r w:rsidRPr="00893844">
        <w:rPr>
          <w:color w:val="111111"/>
        </w:rPr>
        <w:t>. Мужской праздник.</w:t>
      </w:r>
      <w:r w:rsidR="00863CBC">
        <w:rPr>
          <w:color w:val="111111"/>
        </w:rPr>
        <w:t xml:space="preserve"> </w:t>
      </w:r>
      <w:r w:rsidRPr="00893844">
        <w:rPr>
          <w:iCs/>
          <w:color w:val="111111"/>
          <w:bdr w:val="none" w:sz="0" w:space="0" w:color="auto" w:frame="1"/>
        </w:rPr>
        <w:t>Т. Агибалова</w:t>
      </w:r>
      <w:r w:rsidRPr="00893844">
        <w:rPr>
          <w:color w:val="111111"/>
        </w:rPr>
        <w:t>. По секрету.</w:t>
      </w:r>
    </w:p>
    <w:p w:rsidR="0057281A" w:rsidRPr="00893844" w:rsidRDefault="0057281A" w:rsidP="00893844">
      <w:pPr>
        <w:pStyle w:val="ac"/>
        <w:shd w:val="clear" w:color="auto" w:fill="FFFFFF"/>
        <w:spacing w:before="0" w:beforeAutospacing="0" w:after="0" w:afterAutospacing="0"/>
        <w:rPr>
          <w:b/>
          <w:iCs/>
          <w:color w:val="111111"/>
          <w:u w:val="single"/>
          <w:bdr w:val="none" w:sz="0" w:space="0" w:color="auto" w:frame="1"/>
        </w:rPr>
      </w:pPr>
      <w:r w:rsidRPr="00893844">
        <w:rPr>
          <w:b/>
          <w:iCs/>
          <w:color w:val="111111"/>
          <w:u w:val="single"/>
          <w:bdr w:val="none" w:sz="0" w:space="0" w:color="auto" w:frame="1"/>
        </w:rPr>
        <w:t>«Весна. Мамин праздник. Первые цветы».</w:t>
      </w:r>
    </w:p>
    <w:p w:rsidR="0057281A" w:rsidRPr="00893844" w:rsidRDefault="00863CBC" w:rsidP="00893844">
      <w:pPr>
        <w:spacing w:after="0" w:line="309" w:lineRule="atLeast"/>
        <w:rPr>
          <w:rFonts w:ascii="Times New Roman" w:hAnsi="Times New Roman" w:cs="Times New Roman"/>
          <w:sz w:val="24"/>
          <w:szCs w:val="24"/>
        </w:rPr>
      </w:pPr>
      <w:r>
        <w:rPr>
          <w:rFonts w:ascii="Times New Roman" w:hAnsi="Times New Roman" w:cs="Times New Roman"/>
          <w:iCs/>
          <w:color w:val="111111"/>
          <w:sz w:val="24"/>
          <w:szCs w:val="24"/>
          <w:bdr w:val="none" w:sz="0" w:space="0" w:color="auto" w:frame="1"/>
        </w:rPr>
        <w:t>«Все она»</w:t>
      </w:r>
      <w:r w:rsidR="0057281A" w:rsidRPr="00863CBC">
        <w:rPr>
          <w:rFonts w:ascii="Times New Roman" w:hAnsi="Times New Roman" w:cs="Times New Roman"/>
          <w:iCs/>
          <w:color w:val="111111"/>
          <w:sz w:val="24"/>
          <w:szCs w:val="24"/>
          <w:bdr w:val="none" w:sz="0" w:space="0" w:color="auto" w:frame="1"/>
        </w:rPr>
        <w:t xml:space="preserve"> И.Косякова. «Мамин день»  Г. Виеру  </w:t>
      </w:r>
      <w:r w:rsidR="0057281A" w:rsidRPr="00863CBC">
        <w:rPr>
          <w:rFonts w:ascii="Times New Roman" w:hAnsi="Times New Roman" w:cs="Times New Roman"/>
          <w:color w:val="000000"/>
          <w:sz w:val="24"/>
          <w:szCs w:val="24"/>
        </w:rPr>
        <w:t>«</w:t>
      </w:r>
      <w:r>
        <w:rPr>
          <w:rFonts w:ascii="Times New Roman" w:hAnsi="Times New Roman" w:cs="Times New Roman"/>
          <w:color w:val="000000"/>
          <w:sz w:val="24"/>
          <w:szCs w:val="24"/>
        </w:rPr>
        <w:t xml:space="preserve">Пришла весна» </w:t>
      </w:r>
      <w:r w:rsidR="0057281A" w:rsidRPr="00863CBC">
        <w:rPr>
          <w:rFonts w:ascii="Times New Roman" w:hAnsi="Times New Roman" w:cs="Times New Roman"/>
          <w:color w:val="000000"/>
          <w:sz w:val="24"/>
          <w:szCs w:val="24"/>
        </w:rPr>
        <w:t>Л.Н. Толстой</w:t>
      </w:r>
      <w:r>
        <w:rPr>
          <w:rFonts w:ascii="Times New Roman" w:hAnsi="Times New Roman" w:cs="Times New Roman"/>
          <w:color w:val="000000"/>
          <w:sz w:val="24"/>
          <w:szCs w:val="24"/>
        </w:rPr>
        <w:t>.</w:t>
      </w:r>
      <w:r w:rsidR="0057281A" w:rsidRPr="00863CBC">
        <w:rPr>
          <w:rFonts w:ascii="Times New Roman" w:hAnsi="Times New Roman" w:cs="Times New Roman"/>
          <w:color w:val="000000"/>
          <w:sz w:val="24"/>
          <w:szCs w:val="24"/>
        </w:rPr>
        <w:t xml:space="preserve"> Уж тает снег, бегу</w:t>
      </w:r>
      <w:r>
        <w:rPr>
          <w:rFonts w:ascii="Times New Roman" w:hAnsi="Times New Roman" w:cs="Times New Roman"/>
          <w:color w:val="000000"/>
          <w:sz w:val="24"/>
          <w:szCs w:val="24"/>
        </w:rPr>
        <w:t xml:space="preserve">т ручьи» </w:t>
      </w:r>
      <w:r w:rsidR="0057281A" w:rsidRPr="00863CBC">
        <w:rPr>
          <w:rFonts w:ascii="Times New Roman" w:hAnsi="Times New Roman" w:cs="Times New Roman"/>
          <w:color w:val="000000"/>
          <w:sz w:val="24"/>
          <w:szCs w:val="24"/>
        </w:rPr>
        <w:t>А</w:t>
      </w:r>
      <w:r>
        <w:rPr>
          <w:rFonts w:ascii="Times New Roman" w:hAnsi="Times New Roman" w:cs="Times New Roman"/>
          <w:color w:val="000000"/>
          <w:sz w:val="24"/>
          <w:szCs w:val="24"/>
        </w:rPr>
        <w:t>.Плещеева«Петушки»</w:t>
      </w:r>
      <w:r w:rsidR="0057281A" w:rsidRPr="00863CBC">
        <w:rPr>
          <w:rFonts w:ascii="Times New Roman" w:hAnsi="Times New Roman" w:cs="Times New Roman"/>
          <w:color w:val="000000"/>
          <w:sz w:val="24"/>
          <w:szCs w:val="24"/>
        </w:rPr>
        <w:t xml:space="preserve"> В. Берестов</w:t>
      </w:r>
      <w:r>
        <w:rPr>
          <w:rFonts w:ascii="Times New Roman" w:hAnsi="Times New Roman" w:cs="Times New Roman"/>
          <w:sz w:val="24"/>
          <w:szCs w:val="24"/>
        </w:rPr>
        <w:t xml:space="preserve">. </w:t>
      </w:r>
      <w:r w:rsidR="0057281A" w:rsidRPr="00863CBC">
        <w:rPr>
          <w:rFonts w:ascii="Times New Roman" w:hAnsi="Times New Roman" w:cs="Times New Roman"/>
          <w:sz w:val="24"/>
          <w:szCs w:val="24"/>
        </w:rPr>
        <w:t xml:space="preserve">Я. Акима «Мама». Я.Тайца. </w:t>
      </w:r>
      <w:r w:rsidR="0057281A" w:rsidRPr="00863CBC">
        <w:rPr>
          <w:rFonts w:ascii="Times New Roman" w:hAnsi="Times New Roman" w:cs="Times New Roman"/>
          <w:bCs/>
          <w:sz w:val="24"/>
          <w:szCs w:val="24"/>
        </w:rPr>
        <w:t>Была трава.</w:t>
      </w:r>
      <w:r w:rsidR="0057281A" w:rsidRPr="00863CBC">
        <w:rPr>
          <w:rFonts w:ascii="Times New Roman" w:hAnsi="Times New Roman" w:cs="Times New Roman"/>
          <w:sz w:val="24"/>
          <w:szCs w:val="24"/>
        </w:rPr>
        <w:t xml:space="preserve"> Послушный дождик.</w:t>
      </w:r>
      <w:r>
        <w:rPr>
          <w:rFonts w:ascii="Times New Roman" w:hAnsi="Times New Roman" w:cs="Times New Roman"/>
          <w:color w:val="FF0000"/>
          <w:sz w:val="24"/>
          <w:szCs w:val="24"/>
        </w:rPr>
        <w:t xml:space="preserve"> </w:t>
      </w:r>
      <w:r w:rsidR="0057281A" w:rsidRPr="00863CBC">
        <w:rPr>
          <w:rFonts w:ascii="Times New Roman" w:hAnsi="Times New Roman" w:cs="Times New Roman"/>
          <w:sz w:val="24"/>
          <w:szCs w:val="24"/>
        </w:rPr>
        <w:t>С Капутикян «Моя бабушка». «Работа» Д. Габе</w:t>
      </w:r>
      <w:r w:rsidR="0057281A" w:rsidRPr="00863CBC">
        <w:rPr>
          <w:rFonts w:ascii="Times New Roman" w:hAnsi="Times New Roman" w:cs="Times New Roman"/>
          <w:bCs/>
          <w:sz w:val="24"/>
          <w:szCs w:val="24"/>
        </w:rPr>
        <w:t xml:space="preserve"> Михалкова «А что у вас?»</w:t>
      </w:r>
      <w:r w:rsidR="0057281A" w:rsidRPr="00863CBC">
        <w:rPr>
          <w:rFonts w:ascii="Times New Roman" w:hAnsi="Times New Roman" w:cs="Times New Roman"/>
          <w:bCs/>
          <w:sz w:val="24"/>
          <w:szCs w:val="24"/>
          <w:u w:val="single"/>
        </w:rPr>
        <w:t xml:space="preserve"> </w:t>
      </w:r>
      <w:r>
        <w:rPr>
          <w:rFonts w:ascii="Times New Roman" w:hAnsi="Times New Roman" w:cs="Times New Roman"/>
          <w:bCs/>
          <w:sz w:val="24"/>
          <w:szCs w:val="24"/>
        </w:rPr>
        <w:t xml:space="preserve">(М/К). </w:t>
      </w:r>
      <w:r w:rsidR="0057281A" w:rsidRPr="00863CBC">
        <w:rPr>
          <w:rFonts w:ascii="Times New Roman" w:hAnsi="Times New Roman" w:cs="Times New Roman"/>
          <w:sz w:val="24"/>
          <w:szCs w:val="24"/>
        </w:rPr>
        <w:t>Е. Пермяка «Мамина работа». «Айболит»</w:t>
      </w:r>
      <w:r w:rsidR="0057281A" w:rsidRPr="00863CBC">
        <w:rPr>
          <w:rFonts w:ascii="Times New Roman" w:hAnsi="Times New Roman" w:cs="Times New Roman"/>
          <w:sz w:val="24"/>
          <w:szCs w:val="24"/>
        </w:rPr>
        <w:br/>
      </w:r>
      <w:r w:rsidR="0057281A" w:rsidRPr="00893844">
        <w:rPr>
          <w:rFonts w:ascii="Times New Roman" w:hAnsi="Times New Roman" w:cs="Times New Roman"/>
          <w:b/>
          <w:sz w:val="24"/>
          <w:szCs w:val="24"/>
          <w:u w:val="single"/>
        </w:rPr>
        <w:t>«Подводный мир»</w:t>
      </w:r>
    </w:p>
    <w:p w:rsidR="00893844" w:rsidRPr="00893844" w:rsidRDefault="0057281A" w:rsidP="00863CBC">
      <w:pPr>
        <w:spacing w:after="0"/>
        <w:rPr>
          <w:rFonts w:ascii="Times New Roman" w:hAnsi="Times New Roman" w:cs="Times New Roman"/>
          <w:color w:val="000000"/>
          <w:sz w:val="24"/>
          <w:szCs w:val="24"/>
        </w:rPr>
      </w:pPr>
      <w:r w:rsidRPr="00893844">
        <w:rPr>
          <w:rFonts w:ascii="Times New Roman" w:hAnsi="Times New Roman" w:cs="Times New Roman"/>
          <w:b/>
          <w:sz w:val="24"/>
          <w:szCs w:val="24"/>
        </w:rPr>
        <w:t>«</w:t>
      </w:r>
      <w:r w:rsidRPr="00863CBC">
        <w:rPr>
          <w:rFonts w:ascii="Times New Roman" w:hAnsi="Times New Roman" w:cs="Times New Roman"/>
          <w:sz w:val="24"/>
          <w:szCs w:val="24"/>
        </w:rPr>
        <w:t>Первая рыбка» Е. Пермяк. Сказка «По щучьему велению»</w:t>
      </w:r>
      <w:r w:rsidRPr="00863CBC">
        <w:rPr>
          <w:rFonts w:ascii="Times New Roman" w:hAnsi="Times New Roman" w:cs="Times New Roman"/>
          <w:sz w:val="24"/>
          <w:szCs w:val="24"/>
        </w:rPr>
        <w:br/>
      </w:r>
      <w:r w:rsidR="00893844" w:rsidRPr="00893844">
        <w:rPr>
          <w:rFonts w:ascii="Times New Roman" w:hAnsi="Times New Roman" w:cs="Times New Roman"/>
          <w:b/>
          <w:sz w:val="24"/>
          <w:szCs w:val="24"/>
          <w:u w:val="single"/>
        </w:rPr>
        <w:t>«Мы читаем»</w:t>
      </w:r>
      <w:r w:rsidR="00893844" w:rsidRPr="00893844">
        <w:rPr>
          <w:rFonts w:ascii="Times New Roman" w:hAnsi="Times New Roman" w:cs="Times New Roman"/>
          <w:b/>
          <w:sz w:val="24"/>
          <w:szCs w:val="24"/>
          <w:u w:val="single"/>
        </w:rPr>
        <w:br/>
      </w:r>
      <w:r w:rsidR="00893844" w:rsidRPr="00863CBC">
        <w:rPr>
          <w:rFonts w:ascii="Times New Roman" w:hAnsi="Times New Roman" w:cs="Times New Roman"/>
          <w:sz w:val="24"/>
          <w:szCs w:val="24"/>
        </w:rPr>
        <w:t>Я.Аким « Неумейка». Ш. Перро «Мальчик – с пальчик»</w:t>
      </w:r>
      <w:r w:rsidR="00893844" w:rsidRPr="00863CBC">
        <w:rPr>
          <w:rFonts w:ascii="Times New Roman" w:eastAsia="Calibri" w:hAnsi="Times New Roman" w:cs="Times New Roman"/>
          <w:sz w:val="24"/>
          <w:szCs w:val="24"/>
        </w:rPr>
        <w:t xml:space="preserve"> Мойдодыр» К. Чуковский (М/К).</w:t>
      </w:r>
      <w:r w:rsidR="00893844" w:rsidRPr="00863CBC">
        <w:rPr>
          <w:rFonts w:ascii="Times New Roman" w:hAnsi="Times New Roman" w:cs="Times New Roman"/>
          <w:color w:val="000000"/>
          <w:sz w:val="24"/>
          <w:szCs w:val="24"/>
        </w:rPr>
        <w:t xml:space="preserve"> «Таня знала буквы»  Л. Толстой.</w:t>
      </w:r>
      <w:r w:rsidR="00863CBC">
        <w:rPr>
          <w:rFonts w:ascii="Times New Roman" w:hAnsi="Times New Roman" w:cs="Times New Roman"/>
          <w:color w:val="000000"/>
          <w:sz w:val="24"/>
          <w:szCs w:val="24"/>
        </w:rPr>
        <w:t xml:space="preserve"> </w:t>
      </w:r>
      <w:r w:rsidR="00893844" w:rsidRPr="00893844">
        <w:rPr>
          <w:rFonts w:ascii="Times New Roman" w:hAnsi="Times New Roman" w:cs="Times New Roman"/>
          <w:color w:val="000000"/>
          <w:sz w:val="24"/>
          <w:szCs w:val="24"/>
        </w:rPr>
        <w:t>А. Босев. «Дождь», пер. с болг. И. Мазнина;</w:t>
      </w:r>
    </w:p>
    <w:p w:rsidR="00893844" w:rsidRPr="00893844" w:rsidRDefault="00893844" w:rsidP="00893844">
      <w:pPr>
        <w:shd w:val="clear" w:color="auto" w:fill="FFFFFF"/>
        <w:spacing w:after="0" w:line="336" w:lineRule="atLeast"/>
        <w:rPr>
          <w:rFonts w:ascii="Times New Roman" w:hAnsi="Times New Roman" w:cs="Times New Roman"/>
          <w:color w:val="000000"/>
          <w:sz w:val="24"/>
          <w:szCs w:val="24"/>
        </w:rPr>
      </w:pPr>
      <w:r w:rsidRPr="00893844">
        <w:rPr>
          <w:rFonts w:ascii="Times New Roman" w:hAnsi="Times New Roman" w:cs="Times New Roman"/>
          <w:color w:val="000000"/>
          <w:sz w:val="24"/>
          <w:szCs w:val="24"/>
        </w:rPr>
        <w:t>«Поет</w:t>
      </w:r>
      <w:r w:rsidRPr="00893844">
        <w:rPr>
          <w:rFonts w:ascii="Times New Roman" w:hAnsi="Times New Roman" w:cs="Times New Roman"/>
          <w:b/>
          <w:bCs/>
          <w:i/>
          <w:iCs/>
          <w:color w:val="000000"/>
          <w:sz w:val="24"/>
          <w:szCs w:val="24"/>
        </w:rPr>
        <w:t> </w:t>
      </w:r>
      <w:r w:rsidRPr="00893844">
        <w:rPr>
          <w:rFonts w:ascii="Times New Roman" w:hAnsi="Times New Roman" w:cs="Times New Roman"/>
          <w:color w:val="000000"/>
          <w:sz w:val="24"/>
          <w:szCs w:val="24"/>
        </w:rPr>
        <w:t>зяблик», пер. с болг. И. Токмаковой;</w:t>
      </w:r>
      <w:r w:rsidR="00863CBC">
        <w:rPr>
          <w:rFonts w:ascii="Times New Roman" w:hAnsi="Times New Roman" w:cs="Times New Roman"/>
          <w:color w:val="000000"/>
          <w:sz w:val="24"/>
          <w:szCs w:val="24"/>
        </w:rPr>
        <w:t xml:space="preserve"> </w:t>
      </w:r>
      <w:r w:rsidRPr="00893844">
        <w:rPr>
          <w:rFonts w:ascii="Times New Roman" w:hAnsi="Times New Roman" w:cs="Times New Roman"/>
          <w:color w:val="000000"/>
          <w:sz w:val="24"/>
          <w:szCs w:val="24"/>
        </w:rPr>
        <w:t>М. Карем. «Мой кот», пер. с франц. М. Кудиновой.</w:t>
      </w:r>
    </w:p>
    <w:p w:rsidR="00893844" w:rsidRPr="00893844" w:rsidRDefault="00893844" w:rsidP="00893844">
      <w:pPr>
        <w:shd w:val="clear" w:color="auto" w:fill="FFFFFF"/>
        <w:spacing w:after="0" w:line="336" w:lineRule="atLeast"/>
        <w:rPr>
          <w:rFonts w:ascii="Times New Roman" w:hAnsi="Times New Roman" w:cs="Times New Roman"/>
          <w:color w:val="000000"/>
          <w:sz w:val="24"/>
          <w:szCs w:val="24"/>
        </w:rPr>
      </w:pPr>
      <w:r w:rsidRPr="00893844">
        <w:rPr>
          <w:rFonts w:ascii="Times New Roman" w:hAnsi="Times New Roman" w:cs="Times New Roman"/>
          <w:color w:val="000000"/>
          <w:sz w:val="24"/>
          <w:szCs w:val="24"/>
        </w:rPr>
        <w:t>Л. Муур. «Крошка Енот и Тот, кто сидит в пруду» (М/К).</w:t>
      </w:r>
      <w:r w:rsidR="00863CBC">
        <w:rPr>
          <w:rFonts w:ascii="Times New Roman" w:hAnsi="Times New Roman" w:cs="Times New Roman"/>
          <w:color w:val="000000"/>
          <w:sz w:val="24"/>
          <w:szCs w:val="24"/>
        </w:rPr>
        <w:t xml:space="preserve"> </w:t>
      </w:r>
      <w:r w:rsidRPr="00893844">
        <w:rPr>
          <w:rFonts w:ascii="Times New Roman" w:hAnsi="Times New Roman" w:cs="Times New Roman"/>
          <w:color w:val="000000"/>
          <w:sz w:val="24"/>
          <w:szCs w:val="24"/>
        </w:rPr>
        <w:t>Ч. Янчарский. «Игры»,</w:t>
      </w:r>
    </w:p>
    <w:p w:rsidR="00893844" w:rsidRPr="00893844" w:rsidRDefault="00893844" w:rsidP="00893844">
      <w:pPr>
        <w:shd w:val="clear" w:color="auto" w:fill="FFFFFF"/>
        <w:spacing w:after="0" w:line="336" w:lineRule="atLeast"/>
        <w:rPr>
          <w:rFonts w:ascii="Times New Roman" w:hAnsi="Times New Roman" w:cs="Times New Roman"/>
          <w:b/>
          <w:sz w:val="24"/>
          <w:szCs w:val="24"/>
          <w:u w:val="single"/>
        </w:rPr>
      </w:pPr>
      <w:r w:rsidRPr="00893844">
        <w:rPr>
          <w:rFonts w:ascii="Times New Roman" w:hAnsi="Times New Roman" w:cs="Times New Roman"/>
          <w:color w:val="000000"/>
          <w:sz w:val="24"/>
          <w:szCs w:val="24"/>
        </w:rPr>
        <w:t>Е. Бехлерова. «Капустный лист», пер. с польск. Г. Лукина;</w:t>
      </w:r>
      <w:r w:rsidRPr="00893844">
        <w:rPr>
          <w:rFonts w:ascii="Times New Roman" w:hAnsi="Times New Roman" w:cs="Times New Roman"/>
          <w:sz w:val="24"/>
          <w:szCs w:val="24"/>
        </w:rPr>
        <w:br/>
      </w:r>
      <w:r w:rsidRPr="00893844">
        <w:rPr>
          <w:rFonts w:ascii="Times New Roman" w:hAnsi="Times New Roman" w:cs="Times New Roman"/>
          <w:b/>
          <w:i/>
          <w:sz w:val="24"/>
          <w:szCs w:val="24"/>
          <w:u w:val="single"/>
        </w:rPr>
        <w:t xml:space="preserve"> </w:t>
      </w:r>
      <w:r w:rsidRPr="00893844">
        <w:rPr>
          <w:rFonts w:ascii="Times New Roman" w:hAnsi="Times New Roman" w:cs="Times New Roman"/>
          <w:b/>
          <w:sz w:val="24"/>
          <w:szCs w:val="24"/>
          <w:u w:val="single"/>
        </w:rPr>
        <w:t>«Космос»</w:t>
      </w:r>
    </w:p>
    <w:p w:rsidR="00893844" w:rsidRPr="00893844" w:rsidRDefault="00893844" w:rsidP="00893844">
      <w:pPr>
        <w:shd w:val="clear" w:color="auto" w:fill="FFFFFF"/>
        <w:spacing w:after="0" w:line="336" w:lineRule="atLeast"/>
        <w:rPr>
          <w:rFonts w:ascii="Times New Roman" w:hAnsi="Times New Roman" w:cs="Times New Roman"/>
          <w:color w:val="000000"/>
          <w:sz w:val="24"/>
          <w:szCs w:val="24"/>
        </w:rPr>
      </w:pPr>
      <w:r w:rsidRPr="00893844">
        <w:rPr>
          <w:rFonts w:ascii="Times New Roman" w:hAnsi="Times New Roman" w:cs="Times New Roman"/>
          <w:sz w:val="24"/>
          <w:szCs w:val="24"/>
        </w:rPr>
        <w:t xml:space="preserve"> </w:t>
      </w:r>
      <w:r w:rsidRPr="00863CBC">
        <w:rPr>
          <w:rFonts w:ascii="Times New Roman" w:hAnsi="Times New Roman" w:cs="Times New Roman"/>
          <w:sz w:val="24"/>
          <w:szCs w:val="24"/>
        </w:rPr>
        <w:t>В. Бороздин «Звездолетчики»</w:t>
      </w:r>
      <w:r w:rsidRPr="00863CBC">
        <w:rPr>
          <w:rFonts w:ascii="Times New Roman" w:hAnsi="Times New Roman" w:cs="Times New Roman"/>
          <w:color w:val="000000"/>
          <w:sz w:val="24"/>
          <w:szCs w:val="24"/>
        </w:rPr>
        <w:t xml:space="preserve"> Стихи о космосе. </w:t>
      </w:r>
      <w:r w:rsidR="00863CBC">
        <w:rPr>
          <w:rFonts w:ascii="Times New Roman" w:hAnsi="Times New Roman" w:cs="Times New Roman"/>
          <w:color w:val="000000"/>
          <w:sz w:val="24"/>
          <w:szCs w:val="24"/>
        </w:rPr>
        <w:t xml:space="preserve"> </w:t>
      </w:r>
      <w:r w:rsidRPr="00893844">
        <w:rPr>
          <w:rFonts w:ascii="Times New Roman" w:hAnsi="Times New Roman" w:cs="Times New Roman"/>
          <w:color w:val="000000"/>
          <w:sz w:val="24"/>
          <w:szCs w:val="24"/>
        </w:rPr>
        <w:t xml:space="preserve">Мельникова-Кравченко Е. Стану космонавтом! </w:t>
      </w:r>
    </w:p>
    <w:p w:rsidR="00893844" w:rsidRPr="00863CBC" w:rsidRDefault="00893844" w:rsidP="00863CBC">
      <w:pPr>
        <w:shd w:val="clear" w:color="auto" w:fill="FFFFFF"/>
        <w:spacing w:after="0" w:line="336" w:lineRule="atLeast"/>
        <w:rPr>
          <w:rFonts w:ascii="Times New Roman" w:hAnsi="Times New Roman" w:cs="Times New Roman"/>
          <w:color w:val="000000"/>
          <w:sz w:val="24"/>
          <w:szCs w:val="24"/>
        </w:rPr>
      </w:pPr>
      <w:r w:rsidRPr="00893844">
        <w:rPr>
          <w:rFonts w:ascii="Times New Roman" w:hAnsi="Times New Roman" w:cs="Times New Roman"/>
          <w:color w:val="000000"/>
          <w:sz w:val="24"/>
          <w:szCs w:val="24"/>
        </w:rPr>
        <w:lastRenderedPageBreak/>
        <w:t xml:space="preserve">Алёнкина О. На космической ракете. </w:t>
      </w:r>
      <w:r w:rsidR="00863CBC">
        <w:rPr>
          <w:rFonts w:ascii="Times New Roman" w:hAnsi="Times New Roman" w:cs="Times New Roman"/>
          <w:color w:val="000000"/>
          <w:sz w:val="24"/>
          <w:szCs w:val="24"/>
        </w:rPr>
        <w:t xml:space="preserve"> </w:t>
      </w:r>
      <w:r w:rsidRPr="00893844">
        <w:rPr>
          <w:rFonts w:ascii="Times New Roman" w:hAnsi="Times New Roman" w:cs="Times New Roman"/>
          <w:color w:val="000000"/>
          <w:sz w:val="24"/>
          <w:szCs w:val="24"/>
        </w:rPr>
        <w:t>Берестов В. Луноход</w:t>
      </w:r>
      <w:r w:rsidR="00863CBC">
        <w:rPr>
          <w:rFonts w:ascii="Times New Roman" w:hAnsi="Times New Roman" w:cs="Times New Roman"/>
          <w:color w:val="000000"/>
          <w:sz w:val="24"/>
          <w:szCs w:val="24"/>
        </w:rPr>
        <w:t xml:space="preserve">. </w:t>
      </w:r>
      <w:r w:rsidRPr="00893844">
        <w:rPr>
          <w:rFonts w:ascii="Times New Roman" w:hAnsi="Times New Roman" w:cs="Times New Roman"/>
          <w:color w:val="000000"/>
          <w:sz w:val="24"/>
          <w:szCs w:val="24"/>
        </w:rPr>
        <w:t xml:space="preserve">Орлов В. Летит корабль </w:t>
      </w:r>
      <w:r w:rsidRPr="00893844">
        <w:rPr>
          <w:rFonts w:ascii="Times New Roman" w:hAnsi="Times New Roman" w:cs="Times New Roman"/>
          <w:color w:val="000000"/>
          <w:sz w:val="24"/>
          <w:szCs w:val="24"/>
        </w:rPr>
        <w:br/>
      </w:r>
      <w:r w:rsidRPr="00863CBC">
        <w:rPr>
          <w:rFonts w:ascii="Times New Roman" w:hAnsi="Times New Roman" w:cs="Times New Roman"/>
          <w:sz w:val="24"/>
          <w:szCs w:val="24"/>
          <w:shd w:val="clear" w:color="auto" w:fill="FFFFFF"/>
        </w:rPr>
        <w:t>В. Бороздин «Первый в космосе».</w:t>
      </w:r>
      <w:r w:rsidRPr="00893844">
        <w:rPr>
          <w:rFonts w:ascii="Times New Roman" w:hAnsi="Times New Roman" w:cs="Times New Roman"/>
          <w:b/>
          <w:sz w:val="24"/>
          <w:szCs w:val="24"/>
          <w:shd w:val="clear" w:color="auto" w:fill="FFFFFF"/>
        </w:rPr>
        <w:br/>
      </w:r>
      <w:r w:rsidRPr="00893844">
        <w:rPr>
          <w:rFonts w:ascii="Times New Roman" w:hAnsi="Times New Roman" w:cs="Times New Roman"/>
          <w:b/>
          <w:sz w:val="24"/>
          <w:szCs w:val="24"/>
          <w:u w:val="single"/>
        </w:rPr>
        <w:t>Птицы прилетели»</w:t>
      </w:r>
    </w:p>
    <w:p w:rsidR="00893844" w:rsidRPr="00863CBC" w:rsidRDefault="00893844" w:rsidP="00863CBC">
      <w:pPr>
        <w:spacing w:after="0" w:line="240" w:lineRule="auto"/>
        <w:rPr>
          <w:rFonts w:ascii="Times New Roman" w:hAnsi="Times New Roman" w:cs="Times New Roman"/>
          <w:color w:val="000000"/>
          <w:sz w:val="24"/>
          <w:szCs w:val="24"/>
        </w:rPr>
      </w:pPr>
      <w:r w:rsidRPr="00863CBC">
        <w:rPr>
          <w:rFonts w:ascii="Times New Roman" w:hAnsi="Times New Roman" w:cs="Times New Roman"/>
          <w:color w:val="000000"/>
          <w:sz w:val="24"/>
          <w:szCs w:val="24"/>
        </w:rPr>
        <w:t xml:space="preserve"> Л.Н. Толстого «Чиж», «Ласточка», «Птичка».</w:t>
      </w:r>
      <w:r w:rsidR="00863CBC">
        <w:rPr>
          <w:rFonts w:ascii="Times New Roman" w:hAnsi="Times New Roman" w:cs="Times New Roman"/>
          <w:color w:val="000000"/>
          <w:sz w:val="24"/>
          <w:szCs w:val="24"/>
        </w:rPr>
        <w:t xml:space="preserve"> </w:t>
      </w:r>
      <w:r w:rsidRPr="00863CBC">
        <w:rPr>
          <w:rFonts w:ascii="Times New Roman" w:hAnsi="Times New Roman" w:cs="Times New Roman"/>
          <w:sz w:val="24"/>
          <w:szCs w:val="24"/>
        </w:rPr>
        <w:t xml:space="preserve">М. Клоковой «Зима прошла». </w:t>
      </w:r>
      <w:hyperlink r:id="rId31" w:tgtFrame="_blank" w:history="1">
        <w:r w:rsidRPr="00863CBC">
          <w:rPr>
            <w:rFonts w:ascii="Times New Roman" w:hAnsi="Times New Roman" w:cs="Times New Roman"/>
            <w:sz w:val="24"/>
            <w:szCs w:val="24"/>
          </w:rPr>
          <w:t>«Яша» Е.И. Чарушин</w:t>
        </w:r>
      </w:hyperlink>
      <w:r w:rsidR="00863CBC">
        <w:rPr>
          <w:rFonts w:ascii="Times New Roman" w:eastAsia="Calibri" w:hAnsi="Times New Roman" w:cs="Times New Roman"/>
          <w:b/>
          <w:sz w:val="24"/>
          <w:szCs w:val="24"/>
        </w:rPr>
        <w:t xml:space="preserve"> </w:t>
      </w:r>
      <w:r w:rsidRPr="00893844">
        <w:rPr>
          <w:rFonts w:ascii="Times New Roman" w:hAnsi="Times New Roman" w:cs="Times New Roman"/>
          <w:sz w:val="24"/>
          <w:szCs w:val="24"/>
        </w:rPr>
        <w:t>А.Плещеев. Сельская песня.</w:t>
      </w:r>
      <w:r w:rsidR="00863CBC">
        <w:rPr>
          <w:rFonts w:ascii="Times New Roman" w:hAnsi="Times New Roman" w:cs="Times New Roman"/>
          <w:color w:val="000000"/>
          <w:sz w:val="24"/>
          <w:szCs w:val="24"/>
        </w:rPr>
        <w:t xml:space="preserve"> </w:t>
      </w:r>
      <w:r w:rsidRPr="00893844">
        <w:rPr>
          <w:rFonts w:ascii="Times New Roman" w:hAnsi="Times New Roman" w:cs="Times New Roman"/>
          <w:sz w:val="24"/>
          <w:szCs w:val="24"/>
        </w:rPr>
        <w:t>Т.Коваль. Грач. Скворец.</w:t>
      </w:r>
    </w:p>
    <w:p w:rsidR="00893844" w:rsidRPr="00893844" w:rsidRDefault="00893844" w:rsidP="00893844">
      <w:pPr>
        <w:spacing w:after="0"/>
        <w:rPr>
          <w:rFonts w:ascii="Times New Roman" w:hAnsi="Times New Roman" w:cs="Times New Roman"/>
          <w:b/>
          <w:sz w:val="24"/>
          <w:szCs w:val="24"/>
        </w:rPr>
      </w:pPr>
      <w:r w:rsidRPr="00893844">
        <w:rPr>
          <w:rFonts w:ascii="Times New Roman" w:hAnsi="Times New Roman" w:cs="Times New Roman"/>
          <w:b/>
          <w:sz w:val="24"/>
          <w:szCs w:val="24"/>
        </w:rPr>
        <w:t>Народные  потешки.</w:t>
      </w:r>
    </w:p>
    <w:p w:rsidR="00893844" w:rsidRPr="00893844" w:rsidRDefault="00893844" w:rsidP="00893844">
      <w:pPr>
        <w:spacing w:after="0"/>
        <w:rPr>
          <w:rFonts w:ascii="Times New Roman" w:hAnsi="Times New Roman" w:cs="Times New Roman"/>
          <w:sz w:val="24"/>
          <w:szCs w:val="24"/>
        </w:rPr>
      </w:pPr>
      <w:r w:rsidRPr="00893844">
        <w:rPr>
          <w:rFonts w:ascii="Times New Roman" w:hAnsi="Times New Roman" w:cs="Times New Roman"/>
          <w:sz w:val="24"/>
          <w:szCs w:val="24"/>
        </w:rPr>
        <w:t>Синичка.</w:t>
      </w:r>
      <w:r w:rsidR="00863CBC">
        <w:rPr>
          <w:rFonts w:ascii="Times New Roman" w:hAnsi="Times New Roman" w:cs="Times New Roman"/>
          <w:sz w:val="24"/>
          <w:szCs w:val="24"/>
        </w:rPr>
        <w:t xml:space="preserve"> </w:t>
      </w:r>
      <w:r w:rsidRPr="00893844">
        <w:rPr>
          <w:rFonts w:ascii="Times New Roman" w:hAnsi="Times New Roman" w:cs="Times New Roman"/>
          <w:sz w:val="24"/>
          <w:szCs w:val="24"/>
        </w:rPr>
        <w:t>Гуля, гуля – голубок.</w:t>
      </w:r>
      <w:r w:rsidR="00863CBC">
        <w:rPr>
          <w:rFonts w:ascii="Times New Roman" w:hAnsi="Times New Roman" w:cs="Times New Roman"/>
          <w:sz w:val="24"/>
          <w:szCs w:val="24"/>
        </w:rPr>
        <w:t xml:space="preserve"> </w:t>
      </w:r>
      <w:r w:rsidRPr="00893844">
        <w:rPr>
          <w:rFonts w:ascii="Times New Roman" w:hAnsi="Times New Roman" w:cs="Times New Roman"/>
          <w:sz w:val="24"/>
          <w:szCs w:val="24"/>
        </w:rPr>
        <w:t>Жаворонки, жавороночки</w:t>
      </w:r>
      <w:r w:rsidR="00863CBC">
        <w:rPr>
          <w:rFonts w:ascii="Times New Roman" w:hAnsi="Times New Roman" w:cs="Times New Roman"/>
          <w:sz w:val="24"/>
          <w:szCs w:val="24"/>
        </w:rPr>
        <w:t xml:space="preserve"> </w:t>
      </w:r>
      <w:r w:rsidRPr="00893844">
        <w:rPr>
          <w:rFonts w:ascii="Times New Roman" w:hAnsi="Times New Roman" w:cs="Times New Roman"/>
          <w:sz w:val="24"/>
          <w:szCs w:val="24"/>
        </w:rPr>
        <w:t>Пташечка</w:t>
      </w:r>
    </w:p>
    <w:p w:rsidR="00893844" w:rsidRPr="00863CBC" w:rsidRDefault="00893844" w:rsidP="00863CBC">
      <w:pPr>
        <w:spacing w:after="0"/>
        <w:rPr>
          <w:rFonts w:ascii="Times New Roman" w:hAnsi="Times New Roman" w:cs="Times New Roman"/>
          <w:sz w:val="24"/>
          <w:szCs w:val="24"/>
          <w:shd w:val="clear" w:color="auto" w:fill="FFFFFF"/>
        </w:rPr>
      </w:pPr>
      <w:r w:rsidRPr="00893844">
        <w:rPr>
          <w:rFonts w:ascii="Times New Roman" w:hAnsi="Times New Roman" w:cs="Times New Roman"/>
          <w:b/>
          <w:sz w:val="24"/>
          <w:szCs w:val="24"/>
          <w:u w:val="single"/>
        </w:rPr>
        <w:t xml:space="preserve"> « Неделя здоровья»</w:t>
      </w:r>
      <w:r w:rsidRPr="00893844">
        <w:rPr>
          <w:rFonts w:ascii="Times New Roman" w:hAnsi="Times New Roman" w:cs="Times New Roman"/>
          <w:b/>
          <w:i/>
          <w:sz w:val="24"/>
          <w:szCs w:val="24"/>
          <w:u w:val="single"/>
        </w:rPr>
        <w:br/>
      </w:r>
      <w:r w:rsidRPr="00863CBC">
        <w:rPr>
          <w:rFonts w:ascii="Times New Roman" w:hAnsi="Times New Roman" w:cs="Times New Roman"/>
          <w:sz w:val="24"/>
          <w:szCs w:val="24"/>
          <w:shd w:val="clear" w:color="auto" w:fill="FFFFFF"/>
        </w:rPr>
        <w:t>А. и  П. Барто. </w:t>
      </w:r>
      <w:r w:rsidRPr="00863CBC">
        <w:rPr>
          <w:rFonts w:ascii="Times New Roman" w:hAnsi="Times New Roman" w:cs="Times New Roman"/>
          <w:iCs/>
          <w:sz w:val="24"/>
          <w:szCs w:val="24"/>
          <w:bdr w:val="none" w:sz="0" w:space="0" w:color="auto" w:frame="1"/>
          <w:shd w:val="clear" w:color="auto" w:fill="FFFFFF"/>
        </w:rPr>
        <w:t>«Девочка чумазая»</w:t>
      </w:r>
      <w:r w:rsidRPr="00863CBC">
        <w:rPr>
          <w:rFonts w:ascii="Times New Roman" w:hAnsi="Times New Roman" w:cs="Times New Roman"/>
          <w:sz w:val="24"/>
          <w:szCs w:val="24"/>
          <w:shd w:val="clear" w:color="auto" w:fill="FFFFFF"/>
        </w:rPr>
        <w:t>.</w:t>
      </w:r>
      <w:r w:rsidR="00863CBC">
        <w:rPr>
          <w:rFonts w:ascii="Times New Roman" w:eastAsia="Calibri" w:hAnsi="Times New Roman" w:cs="Times New Roman"/>
          <w:sz w:val="24"/>
          <w:szCs w:val="24"/>
        </w:rPr>
        <w:t xml:space="preserve"> </w:t>
      </w:r>
      <w:r w:rsidRPr="00863CBC">
        <w:rPr>
          <w:rFonts w:ascii="Times New Roman" w:hAnsi="Times New Roman" w:cs="Times New Roman"/>
          <w:sz w:val="24"/>
          <w:szCs w:val="24"/>
        </w:rPr>
        <w:t>К.И. Чуковский «Мойдодыр»</w:t>
      </w:r>
      <w:r w:rsidRPr="00893844">
        <w:rPr>
          <w:rFonts w:ascii="Times New Roman" w:hAnsi="Times New Roman" w:cs="Times New Roman"/>
          <w:sz w:val="24"/>
          <w:szCs w:val="24"/>
          <w:shd w:val="clear" w:color="auto" w:fill="FFFFFF"/>
        </w:rPr>
        <w:t xml:space="preserve"> Д. Биссет. </w:t>
      </w:r>
      <w:r w:rsidRPr="00893844">
        <w:rPr>
          <w:rFonts w:ascii="Times New Roman" w:hAnsi="Times New Roman" w:cs="Times New Roman"/>
          <w:iCs/>
          <w:sz w:val="24"/>
          <w:szCs w:val="24"/>
          <w:bdr w:val="none" w:sz="0" w:space="0" w:color="auto" w:frame="1"/>
          <w:shd w:val="clear" w:color="auto" w:fill="FFFFFF"/>
        </w:rPr>
        <w:t>«Лягушка в зеркале»</w:t>
      </w:r>
      <w:r w:rsidRPr="00893844">
        <w:rPr>
          <w:rFonts w:ascii="Times New Roman" w:hAnsi="Times New Roman" w:cs="Times New Roman"/>
          <w:sz w:val="24"/>
          <w:szCs w:val="24"/>
          <w:shd w:val="clear" w:color="auto" w:fill="FFFFFF"/>
        </w:rPr>
        <w:t xml:space="preserve">, пер, с англ. Н. Шерешевской; </w:t>
      </w:r>
      <w:r w:rsidR="00863CBC">
        <w:rPr>
          <w:rFonts w:ascii="Times New Roman" w:hAnsi="Times New Roman" w:cs="Times New Roman"/>
          <w:sz w:val="24"/>
          <w:szCs w:val="24"/>
          <w:shd w:val="clear" w:color="auto" w:fill="FFFFFF"/>
        </w:rPr>
        <w:t xml:space="preserve"> </w:t>
      </w:r>
      <w:r w:rsidRPr="00893844">
        <w:rPr>
          <w:rFonts w:ascii="Times New Roman" w:hAnsi="Times New Roman" w:cs="Times New Roman"/>
          <w:sz w:val="24"/>
          <w:szCs w:val="24"/>
          <w:shd w:val="clear" w:color="auto" w:fill="FFFFFF"/>
        </w:rPr>
        <w:t>С. Капугикян. </w:t>
      </w:r>
      <w:r w:rsidRPr="00893844">
        <w:rPr>
          <w:rFonts w:ascii="Times New Roman" w:hAnsi="Times New Roman" w:cs="Times New Roman"/>
          <w:iCs/>
          <w:sz w:val="24"/>
          <w:szCs w:val="24"/>
          <w:bdr w:val="none" w:sz="0" w:space="0" w:color="auto" w:frame="1"/>
          <w:shd w:val="clear" w:color="auto" w:fill="FFFFFF"/>
        </w:rPr>
        <w:t>«Маша не плачет»</w:t>
      </w:r>
      <w:r w:rsidRPr="00893844">
        <w:rPr>
          <w:rFonts w:ascii="Times New Roman" w:hAnsi="Times New Roman" w:cs="Times New Roman"/>
          <w:sz w:val="24"/>
          <w:szCs w:val="24"/>
          <w:shd w:val="clear" w:color="auto" w:fill="FFFFFF"/>
        </w:rPr>
        <w:t> </w:t>
      </w:r>
      <w:r w:rsidR="00863CBC">
        <w:rPr>
          <w:rFonts w:ascii="Times New Roman" w:hAnsi="Times New Roman" w:cs="Times New Roman"/>
          <w:sz w:val="24"/>
          <w:szCs w:val="24"/>
          <w:shd w:val="clear" w:color="auto" w:fill="FFFFFF"/>
        </w:rPr>
        <w:t xml:space="preserve">. </w:t>
      </w:r>
      <w:r w:rsidRPr="00893844">
        <w:rPr>
          <w:rFonts w:ascii="Times New Roman" w:hAnsi="Times New Roman" w:cs="Times New Roman"/>
          <w:color w:val="333300"/>
          <w:sz w:val="24"/>
          <w:szCs w:val="24"/>
          <w:shd w:val="clear" w:color="auto" w:fill="F7FBF4"/>
        </w:rPr>
        <w:t xml:space="preserve">Л. Воронкова. «Маша-растеряша» (М/К). </w:t>
      </w:r>
    </w:p>
    <w:p w:rsidR="00893844" w:rsidRPr="00863CBC" w:rsidRDefault="00893844" w:rsidP="00893844">
      <w:pPr>
        <w:spacing w:after="0"/>
        <w:rPr>
          <w:rFonts w:ascii="Times New Roman" w:hAnsi="Times New Roman" w:cs="Times New Roman"/>
          <w:sz w:val="24"/>
          <w:szCs w:val="24"/>
        </w:rPr>
      </w:pPr>
      <w:r w:rsidRPr="00893844">
        <w:rPr>
          <w:rFonts w:ascii="Times New Roman" w:hAnsi="Times New Roman" w:cs="Times New Roman"/>
          <w:b/>
          <w:sz w:val="24"/>
          <w:szCs w:val="24"/>
          <w:u w:val="single"/>
        </w:rPr>
        <w:t>«Откуда хлеб пришел»</w:t>
      </w:r>
      <w:r w:rsidRPr="00893844">
        <w:rPr>
          <w:rFonts w:ascii="Times New Roman" w:hAnsi="Times New Roman" w:cs="Times New Roman"/>
          <w:b/>
          <w:i/>
          <w:sz w:val="24"/>
          <w:szCs w:val="24"/>
          <w:u w:val="single"/>
        </w:rPr>
        <w:br/>
      </w:r>
      <w:r w:rsidRPr="00863CBC">
        <w:rPr>
          <w:rFonts w:ascii="Times New Roman" w:hAnsi="Times New Roman" w:cs="Times New Roman"/>
          <w:sz w:val="24"/>
          <w:szCs w:val="24"/>
        </w:rPr>
        <w:t xml:space="preserve"> Чтение украинской нар.сказки « Колосок</w:t>
      </w:r>
      <w:r w:rsidR="00863CBC">
        <w:rPr>
          <w:rFonts w:ascii="Times New Roman" w:hAnsi="Times New Roman" w:cs="Times New Roman"/>
          <w:sz w:val="24"/>
          <w:szCs w:val="24"/>
        </w:rPr>
        <w:t xml:space="preserve"> </w:t>
      </w:r>
      <w:r w:rsidRPr="00893844">
        <w:rPr>
          <w:rFonts w:ascii="Times New Roman" w:hAnsi="Times New Roman" w:cs="Times New Roman"/>
          <w:sz w:val="24"/>
          <w:szCs w:val="24"/>
          <w:shd w:val="clear" w:color="auto" w:fill="FFFFFF"/>
        </w:rPr>
        <w:t>И. Сенченко «Хлеб святой».</w:t>
      </w:r>
    </w:p>
    <w:p w:rsidR="00893844" w:rsidRPr="00893844" w:rsidRDefault="00893844" w:rsidP="00893844">
      <w:pPr>
        <w:spacing w:after="0"/>
        <w:rPr>
          <w:rFonts w:ascii="Times New Roman" w:hAnsi="Times New Roman" w:cs="Times New Roman"/>
          <w:sz w:val="24"/>
          <w:szCs w:val="24"/>
          <w:shd w:val="clear" w:color="auto" w:fill="FFFFFF"/>
        </w:rPr>
      </w:pPr>
      <w:r w:rsidRPr="00893844">
        <w:rPr>
          <w:rFonts w:ascii="Times New Roman" w:hAnsi="Times New Roman" w:cs="Times New Roman"/>
          <w:sz w:val="24"/>
          <w:szCs w:val="24"/>
          <w:shd w:val="clear" w:color="auto" w:fill="FFFFFF"/>
        </w:rPr>
        <w:t>Я.Тайц. Всё здесь</w:t>
      </w:r>
      <w:r w:rsidR="00863CBC">
        <w:rPr>
          <w:rFonts w:ascii="Times New Roman" w:hAnsi="Times New Roman" w:cs="Times New Roman"/>
          <w:sz w:val="24"/>
          <w:szCs w:val="24"/>
          <w:shd w:val="clear" w:color="auto" w:fill="FFFFFF"/>
        </w:rPr>
        <w:t xml:space="preserve">. </w:t>
      </w:r>
      <w:r w:rsidRPr="00893844">
        <w:rPr>
          <w:rFonts w:ascii="Times New Roman" w:hAnsi="Times New Roman" w:cs="Times New Roman"/>
          <w:sz w:val="24"/>
          <w:szCs w:val="24"/>
          <w:shd w:val="clear" w:color="auto" w:fill="FFFFFF"/>
        </w:rPr>
        <w:t>Е.Благинина. Песенка о колоске.</w:t>
      </w:r>
      <w:r w:rsidR="00863CBC">
        <w:rPr>
          <w:rFonts w:ascii="Times New Roman" w:hAnsi="Times New Roman" w:cs="Times New Roman"/>
          <w:sz w:val="24"/>
          <w:szCs w:val="24"/>
          <w:shd w:val="clear" w:color="auto" w:fill="FFFFFF"/>
        </w:rPr>
        <w:t xml:space="preserve"> </w:t>
      </w:r>
      <w:r w:rsidRPr="00893844">
        <w:rPr>
          <w:rFonts w:ascii="Times New Roman" w:hAnsi="Times New Roman" w:cs="Times New Roman"/>
          <w:sz w:val="24"/>
          <w:szCs w:val="24"/>
          <w:shd w:val="clear" w:color="auto" w:fill="FFFFFF"/>
        </w:rPr>
        <w:t>Положили в землю зернышко.</w:t>
      </w:r>
    </w:p>
    <w:p w:rsidR="00893844" w:rsidRPr="00893844" w:rsidRDefault="00893844" w:rsidP="00893844">
      <w:pPr>
        <w:spacing w:after="0"/>
        <w:rPr>
          <w:rFonts w:ascii="Times New Roman" w:hAnsi="Times New Roman" w:cs="Times New Roman"/>
          <w:sz w:val="24"/>
          <w:szCs w:val="24"/>
          <w:shd w:val="clear" w:color="auto" w:fill="FFFFFF"/>
        </w:rPr>
      </w:pPr>
      <w:r w:rsidRPr="00893844">
        <w:rPr>
          <w:rFonts w:ascii="Times New Roman" w:hAnsi="Times New Roman" w:cs="Times New Roman"/>
          <w:sz w:val="24"/>
          <w:szCs w:val="24"/>
          <w:shd w:val="clear" w:color="auto" w:fill="FFFFFF"/>
        </w:rPr>
        <w:t>Удивителен запах хлеба.</w:t>
      </w:r>
      <w:r w:rsidR="00863CBC">
        <w:rPr>
          <w:rFonts w:ascii="Times New Roman" w:hAnsi="Times New Roman" w:cs="Times New Roman"/>
          <w:sz w:val="24"/>
          <w:szCs w:val="24"/>
          <w:shd w:val="clear" w:color="auto" w:fill="FFFFFF"/>
        </w:rPr>
        <w:t xml:space="preserve"> </w:t>
      </w:r>
      <w:r w:rsidRPr="00893844">
        <w:rPr>
          <w:rFonts w:ascii="Times New Roman" w:hAnsi="Times New Roman" w:cs="Times New Roman"/>
          <w:sz w:val="24"/>
          <w:szCs w:val="24"/>
          <w:shd w:val="clear" w:color="auto" w:fill="FFFFFF"/>
        </w:rPr>
        <w:t>К.Аким. Хлеб ржаной.</w:t>
      </w:r>
      <w:r w:rsidR="00863CBC">
        <w:rPr>
          <w:rFonts w:ascii="Times New Roman" w:hAnsi="Times New Roman" w:cs="Times New Roman"/>
          <w:sz w:val="24"/>
          <w:szCs w:val="24"/>
          <w:shd w:val="clear" w:color="auto" w:fill="FFFFFF"/>
        </w:rPr>
        <w:t xml:space="preserve"> </w:t>
      </w:r>
      <w:r w:rsidRPr="00893844">
        <w:rPr>
          <w:rFonts w:ascii="Times New Roman" w:hAnsi="Times New Roman" w:cs="Times New Roman"/>
          <w:sz w:val="24"/>
          <w:szCs w:val="24"/>
          <w:shd w:val="clear" w:color="auto" w:fill="FFFFFF"/>
        </w:rPr>
        <w:t>Д.Биссет «Про лужу и булочку с изюмом».</w:t>
      </w:r>
    </w:p>
    <w:p w:rsidR="00893844" w:rsidRPr="00893844" w:rsidRDefault="00893844" w:rsidP="00893844">
      <w:pPr>
        <w:spacing w:after="0"/>
        <w:rPr>
          <w:rFonts w:ascii="Times New Roman" w:hAnsi="Times New Roman" w:cs="Times New Roman"/>
          <w:sz w:val="24"/>
          <w:szCs w:val="24"/>
          <w:shd w:val="clear" w:color="auto" w:fill="FFFFFF"/>
        </w:rPr>
      </w:pPr>
      <w:r w:rsidRPr="00893844">
        <w:rPr>
          <w:rFonts w:ascii="Times New Roman" w:hAnsi="Times New Roman" w:cs="Times New Roman"/>
          <w:sz w:val="24"/>
          <w:szCs w:val="24"/>
          <w:shd w:val="clear" w:color="auto" w:fill="FFFFFF"/>
        </w:rPr>
        <w:t>С. Погор</w:t>
      </w:r>
      <w:r w:rsidR="00863CBC">
        <w:rPr>
          <w:rFonts w:ascii="Times New Roman" w:hAnsi="Times New Roman" w:cs="Times New Roman"/>
          <w:sz w:val="24"/>
          <w:szCs w:val="24"/>
          <w:shd w:val="clear" w:color="auto" w:fill="FFFFFF"/>
        </w:rPr>
        <w:t xml:space="preserve">еловский. Слава хлебу на земле.. </w:t>
      </w:r>
      <w:r w:rsidRPr="00893844">
        <w:rPr>
          <w:rFonts w:ascii="Times New Roman" w:hAnsi="Times New Roman" w:cs="Times New Roman"/>
          <w:sz w:val="24"/>
          <w:szCs w:val="24"/>
          <w:shd w:val="clear" w:color="auto" w:fill="FFFFFF"/>
        </w:rPr>
        <w:t>А Толстой «Три калача и баранка»</w:t>
      </w:r>
    </w:p>
    <w:p w:rsidR="00893844" w:rsidRPr="00863CBC" w:rsidRDefault="00893844" w:rsidP="00863CBC">
      <w:pPr>
        <w:tabs>
          <w:tab w:val="left" w:pos="975"/>
        </w:tabs>
        <w:spacing w:after="0" w:line="270" w:lineRule="atLeast"/>
        <w:rPr>
          <w:rFonts w:ascii="Times New Roman" w:hAnsi="Times New Roman" w:cs="Times New Roman"/>
          <w:sz w:val="24"/>
          <w:szCs w:val="24"/>
        </w:rPr>
      </w:pPr>
      <w:r w:rsidRPr="00893844">
        <w:rPr>
          <w:rFonts w:ascii="Times New Roman" w:hAnsi="Times New Roman" w:cs="Times New Roman"/>
          <w:b/>
          <w:sz w:val="24"/>
          <w:szCs w:val="24"/>
          <w:u w:val="single"/>
        </w:rPr>
        <w:t>«День Победы»</w:t>
      </w:r>
      <w:r w:rsidRPr="00893844">
        <w:rPr>
          <w:rFonts w:ascii="Times New Roman" w:hAnsi="Times New Roman" w:cs="Times New Roman"/>
          <w:sz w:val="24"/>
          <w:szCs w:val="24"/>
        </w:rPr>
        <w:br/>
      </w:r>
      <w:r w:rsidRPr="00863CBC">
        <w:rPr>
          <w:rFonts w:ascii="Times New Roman" w:hAnsi="Times New Roman" w:cs="Times New Roman"/>
          <w:sz w:val="24"/>
          <w:szCs w:val="24"/>
        </w:rPr>
        <w:t xml:space="preserve">«О мальчике Тишке и отряде немцев»  (чтение произведения Л.Касиля) </w:t>
      </w:r>
      <w:r w:rsidR="00863CBC">
        <w:rPr>
          <w:rFonts w:ascii="Times New Roman" w:hAnsi="Times New Roman" w:cs="Times New Roman"/>
          <w:sz w:val="24"/>
          <w:szCs w:val="24"/>
        </w:rPr>
        <w:t xml:space="preserve">. </w:t>
      </w:r>
      <w:r w:rsidRPr="00863CBC">
        <w:rPr>
          <w:rFonts w:ascii="Times New Roman" w:hAnsi="Times New Roman" w:cs="Times New Roman"/>
          <w:sz w:val="24"/>
          <w:szCs w:val="24"/>
        </w:rPr>
        <w:t>«День Победы» А.Усачев.</w:t>
      </w:r>
    </w:p>
    <w:p w:rsidR="00893844" w:rsidRPr="00893844" w:rsidRDefault="00893844" w:rsidP="00863CBC">
      <w:pPr>
        <w:spacing w:after="0" w:line="270" w:lineRule="atLeast"/>
        <w:rPr>
          <w:rFonts w:ascii="Times New Roman" w:hAnsi="Times New Roman" w:cs="Times New Roman"/>
          <w:sz w:val="24"/>
          <w:szCs w:val="24"/>
        </w:rPr>
      </w:pPr>
      <w:r w:rsidRPr="00893844">
        <w:rPr>
          <w:rFonts w:ascii="Times New Roman" w:hAnsi="Times New Roman" w:cs="Times New Roman"/>
          <w:b/>
          <w:sz w:val="24"/>
          <w:szCs w:val="24"/>
          <w:u w:val="single"/>
        </w:rPr>
        <w:t>«Правила и безопасность дорожного движения»</w:t>
      </w:r>
      <w:r w:rsidRPr="00893844">
        <w:rPr>
          <w:rFonts w:ascii="Times New Roman" w:hAnsi="Times New Roman" w:cs="Times New Roman"/>
          <w:sz w:val="24"/>
          <w:szCs w:val="24"/>
        </w:rPr>
        <w:br/>
      </w:r>
      <w:r w:rsidR="00863CBC">
        <w:rPr>
          <w:rFonts w:ascii="Times New Roman" w:eastAsia="Calibri" w:hAnsi="Times New Roman" w:cs="Times New Roman"/>
          <w:sz w:val="24"/>
          <w:szCs w:val="24"/>
        </w:rPr>
        <w:t xml:space="preserve"> </w:t>
      </w:r>
      <w:r w:rsidRPr="00863CBC">
        <w:rPr>
          <w:rFonts w:ascii="Times New Roman" w:eastAsia="Calibri" w:hAnsi="Times New Roman" w:cs="Times New Roman"/>
          <w:sz w:val="24"/>
          <w:szCs w:val="24"/>
        </w:rPr>
        <w:t>«Если свет зажжется красный» С Михалкова.</w:t>
      </w:r>
      <w:r w:rsidR="00863CBC">
        <w:rPr>
          <w:rFonts w:ascii="Times New Roman" w:eastAsia="Calibri" w:hAnsi="Times New Roman" w:cs="Times New Roman"/>
          <w:sz w:val="24"/>
          <w:szCs w:val="24"/>
        </w:rPr>
        <w:t xml:space="preserve">. </w:t>
      </w:r>
      <w:r w:rsidRPr="00863CBC">
        <w:rPr>
          <w:rFonts w:ascii="Times New Roman" w:eastAsia="Calibri" w:hAnsi="Times New Roman" w:cs="Times New Roman"/>
          <w:sz w:val="24"/>
          <w:szCs w:val="24"/>
        </w:rPr>
        <w:t>Н Калинина «Как ребята переходили через улицу» В. Тимофеев «Для пешеходов».</w:t>
      </w:r>
      <w:r w:rsidRPr="00863CBC">
        <w:rPr>
          <w:rFonts w:ascii="Times New Roman" w:hAnsi="Times New Roman" w:cs="Times New Roman"/>
          <w:sz w:val="24"/>
          <w:szCs w:val="24"/>
        </w:rPr>
        <w:t xml:space="preserve"> Три чудесных цвета» А.Северный </w:t>
      </w:r>
      <w:r w:rsidR="00863CBC">
        <w:rPr>
          <w:rFonts w:ascii="Times New Roman" w:hAnsi="Times New Roman" w:cs="Times New Roman"/>
          <w:sz w:val="24"/>
          <w:szCs w:val="24"/>
        </w:rPr>
        <w:t xml:space="preserve">. </w:t>
      </w:r>
      <w:r w:rsidRPr="00863CBC">
        <w:rPr>
          <w:rFonts w:ascii="Times New Roman" w:hAnsi="Times New Roman" w:cs="Times New Roman"/>
          <w:sz w:val="24"/>
          <w:szCs w:val="24"/>
        </w:rPr>
        <w:t>«Если бы…» О.Бедарев</w:t>
      </w:r>
      <w:r w:rsidRPr="00893844">
        <w:rPr>
          <w:rFonts w:ascii="Times New Roman" w:hAnsi="Times New Roman" w:cs="Times New Roman"/>
          <w:b/>
          <w:i/>
          <w:iCs/>
          <w:sz w:val="24"/>
          <w:szCs w:val="24"/>
        </w:rPr>
        <w:t>   </w:t>
      </w:r>
      <w:r w:rsidRPr="00893844">
        <w:rPr>
          <w:rFonts w:ascii="Times New Roman" w:eastAsia="Calibri" w:hAnsi="Times New Roman" w:cs="Times New Roman"/>
          <w:b/>
          <w:sz w:val="24"/>
          <w:szCs w:val="24"/>
        </w:rPr>
        <w:br/>
      </w:r>
      <w:r w:rsidRPr="00893844">
        <w:rPr>
          <w:rFonts w:ascii="Times New Roman" w:hAnsi="Times New Roman" w:cs="Times New Roman"/>
          <w:sz w:val="24"/>
          <w:szCs w:val="24"/>
        </w:rPr>
        <w:t>С. Михалков. </w:t>
      </w:r>
      <w:r w:rsidRPr="00893844">
        <w:rPr>
          <w:rFonts w:ascii="Times New Roman" w:hAnsi="Times New Roman" w:cs="Times New Roman"/>
          <w:iCs/>
          <w:sz w:val="24"/>
          <w:szCs w:val="24"/>
          <w:bdr w:val="none" w:sz="0" w:space="0" w:color="auto" w:frame="1"/>
        </w:rPr>
        <w:t>«Песенка друзей»</w:t>
      </w:r>
      <w:r w:rsidR="00863CBC">
        <w:rPr>
          <w:rFonts w:ascii="Times New Roman" w:hAnsi="Times New Roman" w:cs="Times New Roman"/>
          <w:sz w:val="24"/>
          <w:szCs w:val="24"/>
        </w:rPr>
        <w:t xml:space="preserve">. </w:t>
      </w:r>
      <w:r w:rsidRPr="00893844">
        <w:rPr>
          <w:rFonts w:ascii="Times New Roman" w:hAnsi="Times New Roman" w:cs="Times New Roman"/>
          <w:sz w:val="24"/>
          <w:szCs w:val="24"/>
        </w:rPr>
        <w:t>Э. Мошковская. </w:t>
      </w:r>
      <w:r w:rsidRPr="00893844">
        <w:rPr>
          <w:rFonts w:ascii="Times New Roman" w:hAnsi="Times New Roman" w:cs="Times New Roman"/>
          <w:iCs/>
          <w:sz w:val="24"/>
          <w:szCs w:val="24"/>
          <w:bdr w:val="none" w:sz="0" w:space="0" w:color="auto" w:frame="1"/>
        </w:rPr>
        <w:t>«Жадина»</w:t>
      </w:r>
      <w:r w:rsidR="00863CBC">
        <w:rPr>
          <w:rFonts w:ascii="Times New Roman" w:hAnsi="Times New Roman" w:cs="Times New Roman"/>
          <w:sz w:val="24"/>
          <w:szCs w:val="24"/>
        </w:rPr>
        <w:t xml:space="preserve">. </w:t>
      </w:r>
      <w:r w:rsidRPr="00893844">
        <w:rPr>
          <w:rFonts w:ascii="Times New Roman" w:hAnsi="Times New Roman" w:cs="Times New Roman"/>
          <w:sz w:val="24"/>
          <w:szCs w:val="24"/>
        </w:rPr>
        <w:t>Ю. Дмитриев. </w:t>
      </w:r>
      <w:r w:rsidRPr="00893844">
        <w:rPr>
          <w:rFonts w:ascii="Times New Roman" w:hAnsi="Times New Roman" w:cs="Times New Roman"/>
          <w:iCs/>
          <w:sz w:val="24"/>
          <w:szCs w:val="24"/>
          <w:bdr w:val="none" w:sz="0" w:space="0" w:color="auto" w:frame="1"/>
        </w:rPr>
        <w:t>«Синий шалашик»</w:t>
      </w:r>
    </w:p>
    <w:p w:rsidR="00893844" w:rsidRPr="00893844" w:rsidRDefault="00893844" w:rsidP="00893844">
      <w:pPr>
        <w:spacing w:after="0"/>
        <w:rPr>
          <w:rFonts w:ascii="Times New Roman" w:hAnsi="Times New Roman" w:cs="Times New Roman"/>
          <w:b/>
          <w:sz w:val="24"/>
          <w:szCs w:val="24"/>
        </w:rPr>
      </w:pPr>
      <w:r w:rsidRPr="00893844">
        <w:rPr>
          <w:rFonts w:ascii="Times New Roman" w:hAnsi="Times New Roman" w:cs="Times New Roman"/>
          <w:b/>
          <w:sz w:val="24"/>
          <w:szCs w:val="24"/>
          <w:u w:val="single"/>
        </w:rPr>
        <w:t xml:space="preserve"> «Лето»</w:t>
      </w:r>
      <w:r w:rsidRPr="00893844">
        <w:rPr>
          <w:rFonts w:ascii="Times New Roman" w:hAnsi="Times New Roman" w:cs="Times New Roman"/>
          <w:sz w:val="24"/>
          <w:szCs w:val="24"/>
        </w:rPr>
        <w:br/>
      </w:r>
      <w:r w:rsidRPr="00863CBC">
        <w:rPr>
          <w:rFonts w:ascii="Times New Roman" w:hAnsi="Times New Roman" w:cs="Times New Roman"/>
          <w:sz w:val="24"/>
          <w:szCs w:val="24"/>
        </w:rPr>
        <w:t xml:space="preserve"> Чтение словацкой народной сказки « У солнышка в гостях». «Одуванчик» З.Александрова</w:t>
      </w:r>
      <w:r w:rsidRPr="00893844">
        <w:rPr>
          <w:rFonts w:ascii="Times New Roman" w:hAnsi="Times New Roman" w:cs="Times New Roman"/>
          <w:b/>
          <w:sz w:val="24"/>
          <w:szCs w:val="24"/>
        </w:rPr>
        <w:t xml:space="preserve">   </w:t>
      </w:r>
    </w:p>
    <w:p w:rsidR="00893844" w:rsidRPr="00893844" w:rsidRDefault="00893844" w:rsidP="00893844">
      <w:pPr>
        <w:spacing w:after="0"/>
        <w:rPr>
          <w:rFonts w:ascii="Times New Roman" w:hAnsi="Times New Roman" w:cs="Times New Roman"/>
          <w:b/>
          <w:sz w:val="24"/>
          <w:szCs w:val="24"/>
          <w:u w:val="single"/>
        </w:rPr>
      </w:pPr>
      <w:r w:rsidRPr="00893844">
        <w:rPr>
          <w:rFonts w:ascii="Times New Roman" w:hAnsi="Times New Roman" w:cs="Times New Roman"/>
          <w:b/>
          <w:sz w:val="24"/>
          <w:szCs w:val="24"/>
        </w:rPr>
        <w:t xml:space="preserve"> </w:t>
      </w:r>
      <w:r w:rsidRPr="00893844">
        <w:rPr>
          <w:rFonts w:ascii="Times New Roman" w:hAnsi="Times New Roman" w:cs="Times New Roman"/>
          <w:b/>
          <w:sz w:val="24"/>
          <w:szCs w:val="24"/>
          <w:u w:val="single"/>
        </w:rPr>
        <w:t>«ДРУЖБА»</w:t>
      </w:r>
    </w:p>
    <w:p w:rsidR="00893844" w:rsidRPr="00863CBC" w:rsidRDefault="00893844" w:rsidP="00863CBC">
      <w:pPr>
        <w:spacing w:after="0"/>
        <w:rPr>
          <w:rFonts w:ascii="Times New Roman" w:hAnsi="Times New Roman" w:cs="Times New Roman"/>
          <w:color w:val="000000"/>
          <w:sz w:val="24"/>
          <w:szCs w:val="24"/>
        </w:rPr>
      </w:pPr>
      <w:r w:rsidRPr="00863CBC">
        <w:rPr>
          <w:rFonts w:ascii="Times New Roman" w:hAnsi="Times New Roman" w:cs="Times New Roman"/>
          <w:color w:val="000000"/>
          <w:sz w:val="24"/>
          <w:szCs w:val="24"/>
        </w:rPr>
        <w:t>Сказка «Два жадных медвежонка» «Урок дружбы» - чтение рассказа М.Пляцковского«Таня знала буквы»  - пересказ Л. Толстой.</w:t>
      </w:r>
      <w:r w:rsidR="00863CBC">
        <w:rPr>
          <w:rFonts w:ascii="Times New Roman" w:hAnsi="Times New Roman" w:cs="Times New Roman"/>
          <w:color w:val="000000"/>
          <w:sz w:val="24"/>
          <w:szCs w:val="24"/>
        </w:rPr>
        <w:t xml:space="preserve"> </w:t>
      </w:r>
      <w:r w:rsidRPr="00893844">
        <w:rPr>
          <w:rFonts w:ascii="Times New Roman" w:hAnsi="Times New Roman" w:cs="Times New Roman"/>
          <w:bCs/>
          <w:color w:val="000000"/>
          <w:sz w:val="24"/>
          <w:szCs w:val="24"/>
        </w:rPr>
        <w:t>Л. Толстой «Был у Пети и Миши конь»</w:t>
      </w:r>
    </w:p>
    <w:p w:rsidR="00893844" w:rsidRPr="00863CBC" w:rsidRDefault="00893844" w:rsidP="00863CBC">
      <w:pPr>
        <w:shd w:val="clear" w:color="auto" w:fill="FFFFFF"/>
        <w:spacing w:after="0" w:line="240" w:lineRule="auto"/>
        <w:jc w:val="both"/>
        <w:rPr>
          <w:rFonts w:ascii="Times New Roman" w:hAnsi="Times New Roman" w:cs="Times New Roman"/>
          <w:color w:val="000000"/>
          <w:sz w:val="24"/>
          <w:szCs w:val="24"/>
        </w:rPr>
      </w:pPr>
      <w:r w:rsidRPr="00893844">
        <w:rPr>
          <w:rFonts w:ascii="Times New Roman" w:hAnsi="Times New Roman" w:cs="Times New Roman"/>
          <w:color w:val="000000"/>
          <w:sz w:val="24"/>
          <w:szCs w:val="24"/>
        </w:rPr>
        <w:t>Я.Тайц. Карандаш.</w:t>
      </w:r>
      <w:r w:rsidR="00863CBC">
        <w:rPr>
          <w:rFonts w:ascii="Times New Roman" w:hAnsi="Times New Roman" w:cs="Times New Roman"/>
          <w:color w:val="000000"/>
          <w:sz w:val="24"/>
          <w:szCs w:val="24"/>
        </w:rPr>
        <w:t xml:space="preserve"> </w:t>
      </w:r>
      <w:r w:rsidRPr="00893844">
        <w:rPr>
          <w:rFonts w:ascii="Times New Roman" w:hAnsi="Times New Roman" w:cs="Times New Roman"/>
          <w:color w:val="000000"/>
          <w:sz w:val="24"/>
          <w:szCs w:val="24"/>
        </w:rPr>
        <w:t>Я.Тайц. Речка</w:t>
      </w:r>
      <w:r w:rsidR="00863CBC">
        <w:rPr>
          <w:rFonts w:ascii="Times New Roman" w:hAnsi="Times New Roman" w:cs="Times New Roman"/>
          <w:color w:val="000000"/>
          <w:sz w:val="24"/>
          <w:szCs w:val="24"/>
        </w:rPr>
        <w:t xml:space="preserve"> </w:t>
      </w:r>
      <w:r w:rsidRPr="00893844">
        <w:rPr>
          <w:rFonts w:ascii="Times New Roman" w:hAnsi="Times New Roman" w:cs="Times New Roman"/>
          <w:color w:val="000000"/>
          <w:sz w:val="24"/>
          <w:szCs w:val="24"/>
        </w:rPr>
        <w:t>Я.Тайц. По пояс.</w:t>
      </w:r>
      <w:r w:rsidR="00863CBC">
        <w:rPr>
          <w:rFonts w:ascii="Times New Roman" w:hAnsi="Times New Roman" w:cs="Times New Roman"/>
          <w:color w:val="000000"/>
          <w:sz w:val="24"/>
          <w:szCs w:val="24"/>
        </w:rPr>
        <w:t xml:space="preserve"> </w:t>
      </w:r>
      <w:r w:rsidRPr="00893844">
        <w:rPr>
          <w:rFonts w:ascii="Times New Roman" w:hAnsi="Times New Roman" w:cs="Times New Roman"/>
          <w:sz w:val="24"/>
          <w:szCs w:val="24"/>
          <w:shd w:val="clear" w:color="auto" w:fill="F7FBF4"/>
        </w:rPr>
        <w:t>Г. Цыферов. «Про друзей»</w:t>
      </w:r>
      <w:r w:rsidR="00863CBC">
        <w:rPr>
          <w:rFonts w:ascii="Times New Roman" w:hAnsi="Times New Roman" w:cs="Times New Roman"/>
          <w:color w:val="000000"/>
          <w:sz w:val="24"/>
          <w:szCs w:val="24"/>
        </w:rPr>
        <w:t xml:space="preserve"> </w:t>
      </w:r>
      <w:r w:rsidRPr="00893844">
        <w:rPr>
          <w:rFonts w:ascii="Times New Roman" w:hAnsi="Times New Roman" w:cs="Times New Roman"/>
          <w:sz w:val="24"/>
          <w:szCs w:val="24"/>
          <w:shd w:val="clear" w:color="auto" w:fill="F7FBF4"/>
        </w:rPr>
        <w:t xml:space="preserve"> Н. Носов «Ступеньки»</w:t>
      </w:r>
      <w:r w:rsidR="00863CBC">
        <w:rPr>
          <w:rFonts w:ascii="Times New Roman" w:hAnsi="Times New Roman" w:cs="Times New Roman"/>
          <w:color w:val="000000"/>
          <w:sz w:val="24"/>
          <w:szCs w:val="24"/>
        </w:rPr>
        <w:t xml:space="preserve"> </w:t>
      </w:r>
      <w:r w:rsidRPr="00893844">
        <w:rPr>
          <w:rFonts w:ascii="Times New Roman" w:hAnsi="Times New Roman" w:cs="Times New Roman"/>
          <w:sz w:val="24"/>
          <w:szCs w:val="24"/>
          <w:shd w:val="clear" w:color="auto" w:fill="F7FBF4"/>
        </w:rPr>
        <w:t> С. Прокофьева.  «Сказка о невоспитанном мышонке» (из книги «Машины сказки»)</w:t>
      </w:r>
    </w:p>
    <w:p w:rsidR="00893844" w:rsidRPr="00863CBC" w:rsidRDefault="00893844" w:rsidP="00893844">
      <w:pPr>
        <w:pStyle w:val="ac"/>
        <w:shd w:val="clear" w:color="auto" w:fill="FFFFFF"/>
        <w:spacing w:before="0" w:beforeAutospacing="0" w:after="0" w:afterAutospacing="0"/>
      </w:pPr>
      <w:r w:rsidRPr="00893844">
        <w:rPr>
          <w:shd w:val="clear" w:color="auto" w:fill="F7FBF4"/>
        </w:rPr>
        <w:t>С. Прокофьева</w:t>
      </w:r>
      <w:r w:rsidRPr="00893844">
        <w:rPr>
          <w:bCs/>
          <w:bdr w:val="none" w:sz="0" w:space="0" w:color="auto" w:frame="1"/>
        </w:rPr>
        <w:t>.</w:t>
      </w:r>
      <w:r w:rsidR="005C7A23">
        <w:rPr>
          <w:bCs/>
          <w:bdr w:val="none" w:sz="0" w:space="0" w:color="auto" w:frame="1"/>
        </w:rPr>
        <w:t xml:space="preserve"> Сказка о грубом слове «Уходи».</w:t>
      </w:r>
    </w:p>
    <w:p w:rsidR="005C7A23" w:rsidRPr="004635FF" w:rsidRDefault="005C7A23" w:rsidP="005C7A23">
      <w:pPr>
        <w:spacing w:after="0" w:line="271" w:lineRule="auto"/>
        <w:ind w:hanging="10"/>
        <w:rPr>
          <w:rFonts w:ascii="Times New Roman" w:hAnsi="Times New Roman" w:cs="Times New Roman"/>
          <w:sz w:val="28"/>
          <w:szCs w:val="28"/>
        </w:rPr>
      </w:pPr>
      <w:r w:rsidRPr="004635FF">
        <w:rPr>
          <w:rFonts w:ascii="Times New Roman" w:hAnsi="Times New Roman" w:cs="Times New Roman"/>
          <w:b/>
          <w:sz w:val="28"/>
          <w:szCs w:val="28"/>
        </w:rPr>
        <w:t>От 4 до 5 лет</w:t>
      </w:r>
      <w:r w:rsidRPr="004635FF">
        <w:rPr>
          <w:rFonts w:ascii="Times New Roman" w:hAnsi="Times New Roman" w:cs="Times New Roman"/>
          <w:sz w:val="28"/>
          <w:szCs w:val="28"/>
        </w:rPr>
        <w:t xml:space="preserve">. </w:t>
      </w:r>
    </w:p>
    <w:p w:rsidR="005C7A23" w:rsidRDefault="005C7A23" w:rsidP="005C7A23">
      <w:pPr>
        <w:tabs>
          <w:tab w:val="center" w:pos="1448"/>
        </w:tabs>
        <w:spacing w:after="0" w:line="271" w:lineRule="auto"/>
        <w:rPr>
          <w:rFonts w:ascii="Times New Roman" w:hAnsi="Times New Roman" w:cs="Times New Roman"/>
          <w:b/>
          <w:sz w:val="24"/>
          <w:szCs w:val="24"/>
          <w:u w:val="single"/>
        </w:rPr>
      </w:pPr>
      <w:r w:rsidRPr="00E33E42">
        <w:rPr>
          <w:rFonts w:ascii="Times New Roman" w:hAnsi="Times New Roman" w:cs="Times New Roman"/>
          <w:b/>
          <w:sz w:val="24"/>
          <w:szCs w:val="24"/>
          <w:u w:val="single"/>
        </w:rPr>
        <w:t xml:space="preserve">Лексические темы и перечень произведений </w:t>
      </w:r>
    </w:p>
    <w:p w:rsidR="005C7A23" w:rsidRPr="005C7A23" w:rsidRDefault="005C7A23" w:rsidP="005C7A23">
      <w:pPr>
        <w:tabs>
          <w:tab w:val="center" w:pos="1448"/>
        </w:tabs>
        <w:spacing w:after="0" w:line="271" w:lineRule="auto"/>
        <w:rPr>
          <w:rFonts w:ascii="Times New Roman" w:hAnsi="Times New Roman" w:cs="Times New Roman"/>
          <w:b/>
          <w:sz w:val="24"/>
          <w:szCs w:val="24"/>
          <w:u w:val="single"/>
        </w:rPr>
      </w:pPr>
      <w:r w:rsidRPr="005C7A23">
        <w:rPr>
          <w:rFonts w:ascii="Times New Roman" w:eastAsia="Times New Roman" w:hAnsi="Times New Roman" w:cs="Times New Roman"/>
          <w:b/>
          <w:sz w:val="24"/>
          <w:szCs w:val="24"/>
          <w:shd w:val="clear" w:color="auto" w:fill="F7FBF4"/>
        </w:rPr>
        <w:t>Любимый (посёлок) город</w:t>
      </w:r>
    </w:p>
    <w:p w:rsidR="005C7A23" w:rsidRPr="005C7A23" w:rsidRDefault="005C7A23" w:rsidP="005C7A23">
      <w:pPr>
        <w:pStyle w:val="ac"/>
        <w:spacing w:before="0" w:beforeAutospacing="0" w:after="0" w:afterAutospacing="0"/>
        <w:ind w:left="77" w:right="77"/>
      </w:pPr>
      <w:r w:rsidRPr="007342DD">
        <w:t>О. Корниенко «Шаги за дверью»</w:t>
      </w:r>
      <w:r>
        <w:t xml:space="preserve">. </w:t>
      </w:r>
      <w:r w:rsidRPr="007342DD">
        <w:t xml:space="preserve"> Л. Невская.  Сон подкрался</w:t>
      </w:r>
      <w:r>
        <w:t xml:space="preserve">. </w:t>
      </w:r>
      <w:r w:rsidRPr="007342DD">
        <w:t>С. Михалков «Дядя Степа» (М/К)</w:t>
      </w:r>
      <w:r>
        <w:t xml:space="preserve">. </w:t>
      </w:r>
      <w:r w:rsidRPr="007342DD">
        <w:t>С. Маршак «В театре для детей»</w:t>
      </w:r>
      <w:r>
        <w:t xml:space="preserve">. </w:t>
      </w:r>
      <w:r w:rsidRPr="007342DD">
        <w:t>О. Чусовитина «Самый лучший»</w:t>
      </w:r>
      <w:r>
        <w:t xml:space="preserve">. </w:t>
      </w:r>
      <w:r w:rsidRPr="007342DD">
        <w:t xml:space="preserve">Е. Пермяк «Как Миша </w:t>
      </w:r>
      <w:r w:rsidRPr="005C7A23">
        <w:t>хотел маму перехитрить»</w:t>
      </w:r>
    </w:p>
    <w:p w:rsidR="005C7A23" w:rsidRPr="005C7A23" w:rsidRDefault="005C7A23" w:rsidP="005C7A23">
      <w:pPr>
        <w:spacing w:after="0" w:line="299" w:lineRule="atLeast"/>
        <w:rPr>
          <w:rFonts w:ascii="Times New Roman" w:eastAsia="Times New Roman" w:hAnsi="Times New Roman" w:cs="Times New Roman"/>
          <w:iCs/>
          <w:sz w:val="24"/>
          <w:szCs w:val="24"/>
        </w:rPr>
      </w:pPr>
      <w:r w:rsidRPr="005C7A23">
        <w:rPr>
          <w:rFonts w:ascii="Times New Roman" w:hAnsi="Times New Roman" w:cs="Times New Roman"/>
          <w:b/>
          <w:u w:val="single"/>
          <w:shd w:val="clear" w:color="auto" w:fill="F7FBF4"/>
        </w:rPr>
        <w:t>Фрукты, овощи.</w:t>
      </w:r>
      <w:r w:rsidR="00893844" w:rsidRPr="005C7A23">
        <w:rPr>
          <w:rFonts w:ascii="Times New Roman" w:eastAsia="Times New Roman" w:hAnsi="Times New Roman" w:cs="Times New Roman"/>
          <w:b/>
          <w:sz w:val="24"/>
          <w:szCs w:val="24"/>
          <w:shd w:val="clear" w:color="auto" w:fill="F7FBF4"/>
        </w:rPr>
        <w:br/>
      </w:r>
      <w:r w:rsidRPr="005C7A23">
        <w:rPr>
          <w:rFonts w:ascii="Times New Roman" w:eastAsia="Times New Roman" w:hAnsi="Times New Roman" w:cs="Times New Roman"/>
          <w:iCs/>
          <w:sz w:val="24"/>
          <w:szCs w:val="24"/>
        </w:rPr>
        <w:t>Русская народная сказка «Гуси-Лебеди» (М/К).</w:t>
      </w:r>
      <w:r>
        <w:rPr>
          <w:rFonts w:ascii="Times New Roman" w:eastAsia="Times New Roman" w:hAnsi="Times New Roman" w:cs="Times New Roman"/>
          <w:iCs/>
          <w:sz w:val="24"/>
          <w:szCs w:val="24"/>
        </w:rPr>
        <w:t xml:space="preserve"> </w:t>
      </w:r>
      <w:r w:rsidRPr="005C7A23">
        <w:rPr>
          <w:rFonts w:ascii="Times New Roman" w:eastAsia="Times New Roman" w:hAnsi="Times New Roman" w:cs="Times New Roman"/>
          <w:iCs/>
          <w:sz w:val="24"/>
          <w:szCs w:val="24"/>
        </w:rPr>
        <w:t xml:space="preserve"> В. Сутеев «Мешок яблок»</w:t>
      </w:r>
      <w:r>
        <w:rPr>
          <w:rFonts w:ascii="Times New Roman" w:eastAsia="Times New Roman" w:hAnsi="Times New Roman" w:cs="Times New Roman"/>
          <w:iCs/>
          <w:sz w:val="24"/>
          <w:szCs w:val="24"/>
        </w:rPr>
        <w:t xml:space="preserve">. </w:t>
      </w:r>
      <w:r w:rsidRPr="005C7A23">
        <w:rPr>
          <w:rFonts w:ascii="Times New Roman" w:eastAsia="Times New Roman" w:hAnsi="Times New Roman" w:cs="Times New Roman"/>
          <w:iCs/>
          <w:sz w:val="24"/>
          <w:szCs w:val="24"/>
        </w:rPr>
        <w:t>В. Юдина «Как варить компот» (сказка)</w:t>
      </w:r>
      <w:r>
        <w:rPr>
          <w:rFonts w:ascii="Times New Roman" w:eastAsia="Times New Roman" w:hAnsi="Times New Roman" w:cs="Times New Roman"/>
          <w:iCs/>
          <w:sz w:val="24"/>
          <w:szCs w:val="24"/>
        </w:rPr>
        <w:t xml:space="preserve">. </w:t>
      </w:r>
      <w:r w:rsidRPr="005C7A23">
        <w:rPr>
          <w:rFonts w:ascii="Times New Roman" w:eastAsia="Times New Roman" w:hAnsi="Times New Roman" w:cs="Times New Roman"/>
          <w:iCs/>
          <w:sz w:val="24"/>
          <w:szCs w:val="24"/>
        </w:rPr>
        <w:t>У. Рашид «Наш сад»</w:t>
      </w:r>
      <w:r>
        <w:rPr>
          <w:rFonts w:ascii="Times New Roman" w:eastAsia="Times New Roman" w:hAnsi="Times New Roman" w:cs="Times New Roman"/>
          <w:iCs/>
          <w:sz w:val="24"/>
          <w:szCs w:val="24"/>
        </w:rPr>
        <w:t xml:space="preserve">. </w:t>
      </w:r>
      <w:r w:rsidRPr="005C7A23">
        <w:rPr>
          <w:rFonts w:ascii="Times New Roman" w:eastAsia="Times New Roman" w:hAnsi="Times New Roman" w:cs="Times New Roman"/>
          <w:iCs/>
          <w:sz w:val="24"/>
          <w:szCs w:val="24"/>
        </w:rPr>
        <w:t>Вишня. А. Богдарин</w:t>
      </w:r>
      <w:r>
        <w:rPr>
          <w:rFonts w:ascii="Times New Roman" w:eastAsia="Times New Roman" w:hAnsi="Times New Roman" w:cs="Times New Roman"/>
          <w:iCs/>
          <w:sz w:val="24"/>
          <w:szCs w:val="24"/>
        </w:rPr>
        <w:t xml:space="preserve">. </w:t>
      </w:r>
      <w:r w:rsidRPr="005C7A23">
        <w:rPr>
          <w:rFonts w:ascii="Times New Roman" w:eastAsia="Times New Roman" w:hAnsi="Times New Roman" w:cs="Times New Roman"/>
          <w:iCs/>
          <w:sz w:val="24"/>
          <w:szCs w:val="24"/>
        </w:rPr>
        <w:t>Малина. Н. Саконская</w:t>
      </w:r>
    </w:p>
    <w:p w:rsidR="005C7A23" w:rsidRPr="005C7A23" w:rsidRDefault="005C7A23" w:rsidP="005C7A23">
      <w:pPr>
        <w:spacing w:after="0" w:line="299" w:lineRule="atLeast"/>
        <w:rPr>
          <w:rFonts w:ascii="Times New Roman" w:eastAsia="Times New Roman" w:hAnsi="Times New Roman" w:cs="Times New Roman"/>
          <w:iCs/>
          <w:sz w:val="24"/>
          <w:szCs w:val="24"/>
        </w:rPr>
      </w:pPr>
      <w:r w:rsidRPr="005C7A23">
        <w:rPr>
          <w:rFonts w:ascii="Times New Roman" w:eastAsia="Times New Roman" w:hAnsi="Times New Roman" w:cs="Times New Roman"/>
          <w:iCs/>
          <w:sz w:val="24"/>
          <w:szCs w:val="24"/>
        </w:rPr>
        <w:t>Яблоко. Г. Сапгир</w:t>
      </w:r>
      <w:r>
        <w:rPr>
          <w:rFonts w:ascii="Times New Roman" w:eastAsia="Times New Roman" w:hAnsi="Times New Roman" w:cs="Times New Roman"/>
          <w:iCs/>
          <w:sz w:val="24"/>
          <w:szCs w:val="24"/>
        </w:rPr>
        <w:t xml:space="preserve">. </w:t>
      </w:r>
      <w:r w:rsidRPr="005C7A23">
        <w:rPr>
          <w:rFonts w:ascii="Times New Roman" w:eastAsia="Times New Roman" w:hAnsi="Times New Roman" w:cs="Times New Roman"/>
          <w:iCs/>
          <w:sz w:val="24"/>
          <w:szCs w:val="24"/>
        </w:rPr>
        <w:t>Лимон. Г. Сапгир</w:t>
      </w:r>
      <w:r>
        <w:rPr>
          <w:rFonts w:ascii="Times New Roman" w:eastAsia="Times New Roman" w:hAnsi="Times New Roman" w:cs="Times New Roman"/>
          <w:iCs/>
          <w:sz w:val="24"/>
          <w:szCs w:val="24"/>
        </w:rPr>
        <w:t xml:space="preserve">. </w:t>
      </w:r>
      <w:r w:rsidRPr="005C7A23">
        <w:rPr>
          <w:rFonts w:ascii="Times New Roman" w:eastAsia="Times New Roman" w:hAnsi="Times New Roman" w:cs="Times New Roman"/>
          <w:iCs/>
          <w:sz w:val="24"/>
          <w:szCs w:val="24"/>
        </w:rPr>
        <w:t>Слива. А. Богдарин</w:t>
      </w:r>
      <w:r>
        <w:rPr>
          <w:rFonts w:ascii="Times New Roman" w:eastAsia="Times New Roman" w:hAnsi="Times New Roman" w:cs="Times New Roman"/>
          <w:iCs/>
          <w:sz w:val="24"/>
          <w:szCs w:val="24"/>
        </w:rPr>
        <w:t xml:space="preserve">. </w:t>
      </w:r>
      <w:r w:rsidRPr="005C7A23">
        <w:rPr>
          <w:rFonts w:ascii="Times New Roman" w:eastAsia="Times New Roman" w:hAnsi="Times New Roman" w:cs="Times New Roman"/>
          <w:iCs/>
          <w:sz w:val="24"/>
          <w:szCs w:val="24"/>
        </w:rPr>
        <w:t>Клубника. В.Каризна</w:t>
      </w:r>
      <w:r>
        <w:rPr>
          <w:rFonts w:ascii="Times New Roman" w:eastAsia="Times New Roman" w:hAnsi="Times New Roman" w:cs="Times New Roman"/>
          <w:iCs/>
          <w:sz w:val="24"/>
          <w:szCs w:val="24"/>
        </w:rPr>
        <w:t xml:space="preserve">. </w:t>
      </w:r>
      <w:r w:rsidRPr="005C7A23">
        <w:rPr>
          <w:rFonts w:ascii="Times New Roman" w:eastAsia="Times New Roman" w:hAnsi="Times New Roman" w:cs="Times New Roman"/>
          <w:iCs/>
          <w:sz w:val="24"/>
          <w:szCs w:val="24"/>
        </w:rPr>
        <w:t>Земляника. Ю. Кушак</w:t>
      </w:r>
      <w:r>
        <w:rPr>
          <w:rFonts w:ascii="Times New Roman" w:eastAsia="Times New Roman" w:hAnsi="Times New Roman" w:cs="Times New Roman"/>
          <w:iCs/>
          <w:sz w:val="24"/>
          <w:szCs w:val="24"/>
        </w:rPr>
        <w:t xml:space="preserve">. </w:t>
      </w:r>
      <w:r w:rsidRPr="005C7A23">
        <w:rPr>
          <w:rFonts w:ascii="Times New Roman" w:hAnsi="Times New Roman" w:cs="Times New Roman"/>
          <w:sz w:val="24"/>
          <w:szCs w:val="24"/>
          <w:shd w:val="clear" w:color="auto" w:fill="FFFFFF"/>
        </w:rPr>
        <w:t>Загадки о фруктах и овощах</w:t>
      </w:r>
      <w:r w:rsidRPr="005C7A23">
        <w:rPr>
          <w:rFonts w:ascii="Times New Roman" w:hAnsi="Times New Roman" w:cs="Times New Roman"/>
          <w:color w:val="76725B"/>
          <w:sz w:val="24"/>
          <w:szCs w:val="24"/>
          <w:shd w:val="clear" w:color="auto" w:fill="FFFFFF"/>
        </w:rPr>
        <w:t>.</w:t>
      </w:r>
      <w:r>
        <w:rPr>
          <w:rFonts w:ascii="Times New Roman" w:hAnsi="Times New Roman" w:cs="Times New Roman"/>
          <w:color w:val="76725B"/>
          <w:sz w:val="24"/>
          <w:szCs w:val="24"/>
          <w:shd w:val="clear" w:color="auto" w:fill="FFFFFF"/>
        </w:rPr>
        <w:t xml:space="preserve">. </w:t>
      </w:r>
      <w:r w:rsidRPr="005C7A23">
        <w:rPr>
          <w:rFonts w:ascii="Times New Roman" w:hAnsi="Times New Roman" w:cs="Times New Roman"/>
          <w:iCs/>
          <w:sz w:val="24"/>
          <w:szCs w:val="24"/>
        </w:rPr>
        <w:t>Ю. Тувим «Овощи»</w:t>
      </w:r>
      <w:r>
        <w:rPr>
          <w:rFonts w:ascii="Times New Roman" w:hAnsi="Times New Roman" w:cs="Times New Roman"/>
          <w:iCs/>
          <w:sz w:val="24"/>
          <w:szCs w:val="24"/>
        </w:rPr>
        <w:t xml:space="preserve">. </w:t>
      </w:r>
      <w:r w:rsidRPr="005C7A23">
        <w:rPr>
          <w:rFonts w:ascii="Times New Roman" w:hAnsi="Times New Roman" w:cs="Times New Roman"/>
          <w:iCs/>
          <w:sz w:val="24"/>
          <w:szCs w:val="24"/>
        </w:rPr>
        <w:t>Русская народная сказка «Репка» (М/К).</w:t>
      </w:r>
      <w:r>
        <w:rPr>
          <w:rFonts w:ascii="Times New Roman" w:hAnsi="Times New Roman" w:cs="Times New Roman"/>
          <w:iCs/>
          <w:sz w:val="24"/>
          <w:szCs w:val="24"/>
        </w:rPr>
        <w:t xml:space="preserve"> </w:t>
      </w:r>
      <w:r w:rsidRPr="005C7A23">
        <w:rPr>
          <w:rFonts w:ascii="Times New Roman" w:hAnsi="Times New Roman" w:cs="Times New Roman"/>
          <w:iCs/>
          <w:sz w:val="24"/>
          <w:szCs w:val="24"/>
        </w:rPr>
        <w:t xml:space="preserve"> Русская народная сказка «Мужик и медведь» (М/К).</w:t>
      </w:r>
      <w:r>
        <w:rPr>
          <w:rFonts w:ascii="Times New Roman" w:hAnsi="Times New Roman" w:cs="Times New Roman"/>
          <w:iCs/>
          <w:sz w:val="24"/>
          <w:szCs w:val="24"/>
        </w:rPr>
        <w:t xml:space="preserve"> </w:t>
      </w:r>
      <w:r w:rsidRPr="005C7A23">
        <w:rPr>
          <w:rFonts w:ascii="Times New Roman" w:hAnsi="Times New Roman" w:cs="Times New Roman"/>
          <w:iCs/>
          <w:sz w:val="24"/>
          <w:szCs w:val="24"/>
        </w:rPr>
        <w:t>Я. Тинясов</w:t>
      </w:r>
      <w:r w:rsidRPr="005C7A23">
        <w:rPr>
          <w:rFonts w:ascii="Times New Roman" w:hAnsi="Times New Roman" w:cs="Times New Roman"/>
          <w:sz w:val="24"/>
          <w:szCs w:val="24"/>
        </w:rPr>
        <w:t xml:space="preserve"> «Хитрый огурчик»</w:t>
      </w:r>
    </w:p>
    <w:p w:rsidR="005C7A23" w:rsidRPr="005C7A23" w:rsidRDefault="005C7A23" w:rsidP="005C7A23">
      <w:pPr>
        <w:pStyle w:val="ac"/>
        <w:spacing w:before="0" w:beforeAutospacing="0" w:after="0" w:afterAutospacing="0"/>
        <w:rPr>
          <w:b/>
        </w:rPr>
      </w:pPr>
      <w:r w:rsidRPr="005C7A23">
        <w:rPr>
          <w:iCs/>
        </w:rPr>
        <w:t xml:space="preserve">К. Тангрыкулие. Огурец. Капуста. </w:t>
      </w:r>
      <w:r>
        <w:rPr>
          <w:b/>
        </w:rPr>
        <w:t xml:space="preserve"> </w:t>
      </w:r>
      <w:r w:rsidRPr="005C7A23">
        <w:rPr>
          <w:iCs/>
        </w:rPr>
        <w:t xml:space="preserve">Н. Гончаров. </w:t>
      </w:r>
      <w:r w:rsidRPr="005C7A23">
        <w:t>Помидор.</w:t>
      </w:r>
      <w:r>
        <w:rPr>
          <w:b/>
        </w:rPr>
        <w:t xml:space="preserve"> </w:t>
      </w:r>
      <w:r w:rsidRPr="005C7A23">
        <w:rPr>
          <w:iCs/>
        </w:rPr>
        <w:t>Т. Дмитриев.</w:t>
      </w:r>
      <w:r w:rsidRPr="005C7A23">
        <w:t xml:space="preserve"> После дождя.</w:t>
      </w:r>
    </w:p>
    <w:p w:rsidR="005C7A23" w:rsidRPr="005C7A23" w:rsidRDefault="005C7A23" w:rsidP="005C7A23">
      <w:pPr>
        <w:pStyle w:val="ac"/>
        <w:spacing w:before="0" w:beforeAutospacing="0" w:after="0" w:afterAutospacing="0"/>
      </w:pPr>
      <w:r w:rsidRPr="005C7A23">
        <w:rPr>
          <w:iCs/>
        </w:rPr>
        <w:t>Э. Островская.</w:t>
      </w:r>
      <w:r w:rsidRPr="005C7A23">
        <w:t xml:space="preserve"> Картошка.</w:t>
      </w:r>
      <w:r>
        <w:t xml:space="preserve"> </w:t>
      </w:r>
      <w:r w:rsidRPr="005C7A23">
        <w:t xml:space="preserve"> </w:t>
      </w:r>
      <w:r w:rsidRPr="005C7A23">
        <w:rPr>
          <w:iCs/>
        </w:rPr>
        <w:t xml:space="preserve">А. Прокофьев. </w:t>
      </w:r>
      <w:r w:rsidRPr="005C7A23">
        <w:t>Огород</w:t>
      </w:r>
      <w:r>
        <w:t xml:space="preserve"> </w:t>
      </w:r>
      <w:r w:rsidRPr="005C7A23">
        <w:rPr>
          <w:iCs/>
        </w:rPr>
        <w:t xml:space="preserve">Д. Чуяко. </w:t>
      </w:r>
      <w:r w:rsidRPr="005C7A23">
        <w:t>Угадал.</w:t>
      </w:r>
      <w:r>
        <w:t xml:space="preserve"> </w:t>
      </w:r>
      <w:r w:rsidRPr="005C7A23">
        <w:t>В. Лукша. Чеснок.</w:t>
      </w:r>
    </w:p>
    <w:p w:rsidR="005C7A23" w:rsidRDefault="005C7A23" w:rsidP="005C7A23">
      <w:pPr>
        <w:spacing w:after="0" w:line="299" w:lineRule="atLeast"/>
        <w:rPr>
          <w:rFonts w:ascii="Times New Roman" w:eastAsia="Times New Roman" w:hAnsi="Times New Roman" w:cs="Times New Roman"/>
          <w:sz w:val="24"/>
          <w:szCs w:val="24"/>
        </w:rPr>
      </w:pPr>
      <w:r w:rsidRPr="005C7A23">
        <w:rPr>
          <w:rFonts w:ascii="Times New Roman" w:eastAsia="Times New Roman" w:hAnsi="Times New Roman" w:cs="Times New Roman"/>
          <w:sz w:val="24"/>
          <w:szCs w:val="24"/>
        </w:rPr>
        <w:t>Загадки о фруктах и овощах.</w:t>
      </w:r>
      <w:r>
        <w:rPr>
          <w:rFonts w:ascii="Times New Roman" w:eastAsia="Times New Roman" w:hAnsi="Times New Roman" w:cs="Times New Roman"/>
          <w:sz w:val="24"/>
          <w:szCs w:val="24"/>
        </w:rPr>
        <w:t xml:space="preserve"> </w:t>
      </w:r>
      <w:r w:rsidRPr="005C7A23">
        <w:rPr>
          <w:rFonts w:ascii="Times New Roman" w:eastAsia="Times New Roman" w:hAnsi="Times New Roman" w:cs="Times New Roman"/>
          <w:sz w:val="24"/>
          <w:szCs w:val="24"/>
        </w:rPr>
        <w:t>Вели однажды жаркий спор…</w:t>
      </w:r>
      <w:r>
        <w:rPr>
          <w:rFonts w:ascii="Times New Roman" w:eastAsia="Times New Roman" w:hAnsi="Times New Roman" w:cs="Times New Roman"/>
          <w:sz w:val="24"/>
          <w:szCs w:val="24"/>
        </w:rPr>
        <w:t xml:space="preserve"> </w:t>
      </w:r>
      <w:r w:rsidRPr="005C7A23">
        <w:rPr>
          <w:rFonts w:ascii="Times New Roman" w:eastAsia="Times New Roman" w:hAnsi="Times New Roman" w:cs="Times New Roman"/>
          <w:sz w:val="24"/>
          <w:szCs w:val="24"/>
        </w:rPr>
        <w:t>Я.Ю.Ма</w:t>
      </w:r>
      <w:r>
        <w:rPr>
          <w:rFonts w:ascii="Times New Roman" w:eastAsia="Times New Roman" w:hAnsi="Times New Roman" w:cs="Times New Roman"/>
          <w:sz w:val="24"/>
          <w:szCs w:val="24"/>
        </w:rPr>
        <w:t>зур «У бабушки в огороде» .</w:t>
      </w:r>
    </w:p>
    <w:p w:rsidR="005C7A23" w:rsidRPr="005C7A23" w:rsidRDefault="005C7A23" w:rsidP="005C7A23">
      <w:pPr>
        <w:spacing w:after="0" w:line="299" w:lineRule="atLeast"/>
        <w:rPr>
          <w:rFonts w:ascii="Times New Roman" w:eastAsia="Times New Roman" w:hAnsi="Times New Roman" w:cs="Times New Roman"/>
          <w:b/>
          <w:sz w:val="24"/>
          <w:szCs w:val="24"/>
          <w:u w:val="single"/>
        </w:rPr>
      </w:pPr>
      <w:r w:rsidRPr="005C7A23">
        <w:rPr>
          <w:rFonts w:ascii="Times New Roman" w:eastAsia="Times New Roman" w:hAnsi="Times New Roman" w:cs="Times New Roman"/>
          <w:b/>
          <w:sz w:val="24"/>
          <w:szCs w:val="24"/>
          <w:u w:val="single"/>
        </w:rPr>
        <w:t>Детский сад.</w:t>
      </w:r>
    </w:p>
    <w:p w:rsidR="005C7A23" w:rsidRPr="007342DD" w:rsidRDefault="005C7A23" w:rsidP="005C7A23">
      <w:pPr>
        <w:spacing w:after="0" w:line="299" w:lineRule="atLeast"/>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А.Л. Барто «Уехали»</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В. Осеева «Сторож»</w:t>
      </w:r>
      <w:r>
        <w:rPr>
          <w:rFonts w:ascii="Times New Roman" w:eastAsia="Times New Roman" w:hAnsi="Times New Roman" w:cs="Times New Roman"/>
          <w:sz w:val="24"/>
          <w:szCs w:val="24"/>
        </w:rPr>
        <w:t xml:space="preserve">. </w:t>
      </w:r>
      <w:r w:rsidRPr="004635FF">
        <w:rPr>
          <w:rFonts w:ascii="Times New Roman" w:eastAsia="Times New Roman" w:hAnsi="Times New Roman" w:cs="Times New Roman"/>
          <w:sz w:val="24"/>
          <w:szCs w:val="24"/>
        </w:rPr>
        <w:t>О. Высоцкая «Я хожу в детский сад»</w:t>
      </w:r>
    </w:p>
    <w:p w:rsidR="005C7A23" w:rsidRPr="007342DD" w:rsidRDefault="005C7A23" w:rsidP="005C7A23">
      <w:pPr>
        <w:pStyle w:val="ac"/>
        <w:spacing w:before="0" w:beforeAutospacing="0" w:after="0" w:afterAutospacing="0"/>
      </w:pPr>
      <w:r w:rsidRPr="007342DD">
        <w:t>Чтение рассказа Е. Пермяка «Как Маша стала большой»</w:t>
      </w:r>
      <w:r>
        <w:t xml:space="preserve">. </w:t>
      </w:r>
      <w:r w:rsidRPr="007342DD">
        <w:t> Чтение рассказа Е. Пермяка «Самое страшное»</w:t>
      </w:r>
      <w:r>
        <w:t xml:space="preserve">. </w:t>
      </w:r>
      <w:r w:rsidRPr="007342DD">
        <w:t>Бабушкин садик. Сергей </w:t>
      </w:r>
      <w:hyperlink r:id="rId32" w:history="1">
        <w:r w:rsidRPr="007342DD">
          <w:t>Георгиев</w:t>
        </w:r>
      </w:hyperlink>
      <w:r w:rsidRPr="007342DD">
        <w:t> </w:t>
      </w:r>
      <w:r>
        <w:t xml:space="preserve">. </w:t>
      </w:r>
      <w:r w:rsidRPr="004635FF">
        <w:t>В.Карасёва. "Оля пришла в детский садик".</w:t>
      </w:r>
    </w:p>
    <w:p w:rsidR="005C7A23" w:rsidRPr="007342DD" w:rsidRDefault="005C7A23" w:rsidP="005C7A23">
      <w:pPr>
        <w:pStyle w:val="ac"/>
        <w:spacing w:before="0" w:beforeAutospacing="0" w:after="0" w:afterAutospacing="0"/>
      </w:pPr>
      <w:r w:rsidRPr="007342DD">
        <w:t>Сборник стихов С.Михалкова (М/К).</w:t>
      </w:r>
      <w:r>
        <w:t xml:space="preserve">. </w:t>
      </w:r>
      <w:r w:rsidRPr="007342DD">
        <w:t>Сборник стихов и сказок С.Маршака (М/К).</w:t>
      </w:r>
    </w:p>
    <w:p w:rsidR="005C7A23" w:rsidRDefault="005C7A23" w:rsidP="005C7A23">
      <w:pPr>
        <w:pStyle w:val="ac"/>
        <w:spacing w:before="0" w:beforeAutospacing="0" w:after="0" w:afterAutospacing="0"/>
      </w:pPr>
      <w:r w:rsidRPr="007342DD">
        <w:t>Сборник стихов Б.Заходер (М/К).</w:t>
      </w:r>
      <w:r>
        <w:t xml:space="preserve">. </w:t>
      </w:r>
      <w:r w:rsidRPr="004635FF">
        <w:t>Н.Гузеева «Как Петя Пяточкин слоников считал» .</w:t>
      </w:r>
    </w:p>
    <w:p w:rsidR="005C7A23" w:rsidRPr="005C7A23" w:rsidRDefault="005C7A23" w:rsidP="005C7A23">
      <w:pPr>
        <w:pStyle w:val="ac"/>
        <w:spacing w:before="0" w:beforeAutospacing="0" w:after="0" w:afterAutospacing="0"/>
        <w:rPr>
          <w:b/>
          <w:u w:val="single"/>
        </w:rPr>
      </w:pPr>
      <w:r w:rsidRPr="005C7A23">
        <w:rPr>
          <w:b/>
          <w:u w:val="single"/>
        </w:rPr>
        <w:t>Осень.</w:t>
      </w:r>
      <w:r>
        <w:rPr>
          <w:b/>
          <w:u w:val="single"/>
        </w:rPr>
        <w:t xml:space="preserve"> </w:t>
      </w:r>
      <w:r w:rsidRPr="005C7A23">
        <w:rPr>
          <w:b/>
          <w:u w:val="single"/>
        </w:rPr>
        <w:t>Хлеб.</w:t>
      </w:r>
    </w:p>
    <w:p w:rsidR="005C7A23" w:rsidRPr="007342DD" w:rsidRDefault="005C7A23" w:rsidP="005C7A23">
      <w:pPr>
        <w:spacing w:after="0" w:line="299" w:lineRule="atLeast"/>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И. Бунин «Листопад»</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А. Майков «Осенние листья по ветру кружат»</w:t>
      </w:r>
    </w:p>
    <w:p w:rsidR="005C7A23" w:rsidRPr="007342DD" w:rsidRDefault="005C7A23" w:rsidP="005C7A23">
      <w:pPr>
        <w:spacing w:after="0" w:line="299" w:lineRule="atLeast"/>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lastRenderedPageBreak/>
        <w:t xml:space="preserve"> Н. Сладков «Осень на пороге»</w:t>
      </w:r>
      <w:r>
        <w:rPr>
          <w:rFonts w:ascii="Times New Roman" w:eastAsia="Times New Roman" w:hAnsi="Times New Roman" w:cs="Times New Roman"/>
          <w:sz w:val="24"/>
          <w:szCs w:val="24"/>
        </w:rPr>
        <w:t xml:space="preserve">. </w:t>
      </w:r>
      <w:r w:rsidRPr="007342DD">
        <w:rPr>
          <w:rFonts w:ascii="Times New Roman" w:hAnsi="Times New Roman" w:cs="Times New Roman"/>
          <w:sz w:val="24"/>
          <w:szCs w:val="24"/>
        </w:rPr>
        <w:t>Сказка «Кто вырастил ягодку»</w:t>
      </w:r>
      <w:r w:rsidRPr="007342DD">
        <w:rPr>
          <w:rFonts w:ascii="Times New Roman" w:hAnsi="Times New Roman" w:cs="Times New Roman"/>
          <w:bCs/>
          <w:color w:val="1A1A1A"/>
          <w:sz w:val="24"/>
          <w:szCs w:val="24"/>
          <w:shd w:val="clear" w:color="auto" w:fill="FFFFFF"/>
        </w:rPr>
        <w:t xml:space="preserve"> </w:t>
      </w:r>
      <w:r w:rsidRPr="007342DD">
        <w:rPr>
          <w:rStyle w:val="ad"/>
          <w:rFonts w:ascii="Times New Roman" w:hAnsi="Times New Roman" w:cs="Times New Roman"/>
          <w:color w:val="1A1A1A"/>
          <w:sz w:val="24"/>
          <w:szCs w:val="24"/>
          <w:shd w:val="clear" w:color="auto" w:fill="FFFFFF"/>
        </w:rPr>
        <w:t>Лопатина А.А., Скребцова М.В.</w:t>
      </w:r>
    </w:p>
    <w:p w:rsidR="005C7A23" w:rsidRPr="007342DD" w:rsidRDefault="005C7A23" w:rsidP="005C7A23">
      <w:pPr>
        <w:shd w:val="clear" w:color="auto" w:fill="FFFFFF"/>
        <w:spacing w:after="0" w:line="240" w:lineRule="auto"/>
        <w:rPr>
          <w:rFonts w:ascii="Times New Roman" w:hAnsi="Times New Roman" w:cs="Times New Roman"/>
          <w:bCs/>
          <w:sz w:val="24"/>
          <w:szCs w:val="24"/>
        </w:rPr>
      </w:pPr>
      <w:r w:rsidRPr="007342DD">
        <w:rPr>
          <w:rFonts w:ascii="Times New Roman" w:hAnsi="Times New Roman" w:cs="Times New Roman"/>
          <w:sz w:val="24"/>
          <w:szCs w:val="24"/>
        </w:rPr>
        <w:t>И. Сенченко «Хлеб святой».</w:t>
      </w:r>
      <w:r>
        <w:rPr>
          <w:rFonts w:ascii="Times New Roman" w:hAnsi="Times New Roman" w:cs="Times New Roman"/>
          <w:sz w:val="24"/>
          <w:szCs w:val="24"/>
        </w:rPr>
        <w:t xml:space="preserve">. </w:t>
      </w:r>
      <w:r w:rsidRPr="007342DD">
        <w:rPr>
          <w:rFonts w:ascii="Times New Roman" w:hAnsi="Times New Roman" w:cs="Times New Roman"/>
          <w:sz w:val="24"/>
          <w:szCs w:val="24"/>
        </w:rPr>
        <w:t xml:space="preserve"> «Времена года» А. Кузнецовой</w:t>
      </w:r>
      <w:r>
        <w:rPr>
          <w:rFonts w:ascii="Times New Roman" w:hAnsi="Times New Roman" w:cs="Times New Roman"/>
          <w:sz w:val="24"/>
          <w:szCs w:val="24"/>
        </w:rPr>
        <w:t xml:space="preserve">. </w:t>
      </w:r>
      <w:ins w:id="18" w:author="Unknown">
        <w:r w:rsidRPr="007342DD">
          <w:rPr>
            <w:rFonts w:ascii="Times New Roman" w:hAnsi="Times New Roman" w:cs="Times New Roman"/>
            <w:bCs/>
            <w:sz w:val="24"/>
            <w:szCs w:val="24"/>
          </w:rPr>
          <w:t>П Руденко «Хлеб»</w:t>
        </w:r>
      </w:ins>
    </w:p>
    <w:p w:rsidR="005C7A23" w:rsidRDefault="005C7A23" w:rsidP="009D2843">
      <w:pPr>
        <w:spacing w:after="0" w:line="299" w:lineRule="atLeast"/>
        <w:rPr>
          <w:rFonts w:ascii="Times New Roman" w:hAnsi="Times New Roman" w:cs="Times New Roman"/>
          <w:bCs/>
          <w:sz w:val="24"/>
          <w:szCs w:val="24"/>
        </w:rPr>
      </w:pPr>
      <w:r w:rsidRPr="007342DD">
        <w:rPr>
          <w:rFonts w:ascii="Times New Roman" w:hAnsi="Times New Roman" w:cs="Times New Roman"/>
          <w:sz w:val="24"/>
          <w:szCs w:val="24"/>
        </w:rPr>
        <w:t>«Осень» А. Ерикеев</w:t>
      </w:r>
      <w:r>
        <w:rPr>
          <w:rFonts w:ascii="Times New Roman" w:hAnsi="Times New Roman" w:cs="Times New Roman"/>
          <w:sz w:val="24"/>
          <w:szCs w:val="24"/>
        </w:rPr>
        <w:t xml:space="preserve">. </w:t>
      </w:r>
      <w:r w:rsidRPr="007342DD">
        <w:rPr>
          <w:rFonts w:ascii="Times New Roman" w:hAnsi="Times New Roman" w:cs="Times New Roman"/>
          <w:bCs/>
          <w:sz w:val="24"/>
          <w:szCs w:val="24"/>
        </w:rPr>
        <w:t>В.Сухомлинский. Моя мама пахнет хлебом</w:t>
      </w:r>
      <w:r>
        <w:rPr>
          <w:rFonts w:ascii="Times New Roman" w:hAnsi="Times New Roman" w:cs="Times New Roman"/>
          <w:sz w:val="24"/>
          <w:szCs w:val="24"/>
        </w:rPr>
        <w:t xml:space="preserve">. </w:t>
      </w:r>
      <w:ins w:id="19" w:author="Unknown">
        <w:r w:rsidRPr="007342DD">
          <w:rPr>
            <w:rFonts w:ascii="Times New Roman" w:hAnsi="Times New Roman" w:cs="Times New Roman"/>
            <w:bCs/>
            <w:sz w:val="24"/>
            <w:szCs w:val="24"/>
          </w:rPr>
          <w:t>В Степанов «Полюшко</w:t>
        </w:r>
      </w:ins>
      <w:r>
        <w:rPr>
          <w:rFonts w:ascii="Times New Roman" w:hAnsi="Times New Roman" w:cs="Times New Roman"/>
          <w:bCs/>
          <w:sz w:val="24"/>
          <w:szCs w:val="24"/>
        </w:rPr>
        <w:t>.</w:t>
      </w:r>
    </w:p>
    <w:p w:rsidR="005C7A23" w:rsidRPr="005C7A23" w:rsidRDefault="005C7A23" w:rsidP="009D2843">
      <w:pPr>
        <w:spacing w:after="0" w:line="299" w:lineRule="atLeast"/>
        <w:rPr>
          <w:rFonts w:ascii="Times New Roman" w:hAnsi="Times New Roman" w:cs="Times New Roman"/>
          <w:b/>
          <w:bCs/>
          <w:sz w:val="24"/>
          <w:szCs w:val="24"/>
          <w:u w:val="single"/>
        </w:rPr>
      </w:pPr>
      <w:r w:rsidRPr="005C7A23">
        <w:rPr>
          <w:rFonts w:ascii="Times New Roman" w:hAnsi="Times New Roman" w:cs="Times New Roman"/>
          <w:b/>
          <w:bCs/>
          <w:sz w:val="24"/>
          <w:szCs w:val="24"/>
          <w:u w:val="single"/>
        </w:rPr>
        <w:t>Грибы.</w:t>
      </w:r>
    </w:p>
    <w:p w:rsidR="005C7A23" w:rsidRPr="005C7A23" w:rsidRDefault="005C7A23" w:rsidP="009D2843">
      <w:pPr>
        <w:spacing w:after="0" w:line="299" w:lineRule="atLeast"/>
        <w:rPr>
          <w:rFonts w:ascii="Times New Roman" w:eastAsia="Times New Roman" w:hAnsi="Times New Roman" w:cs="Times New Roman"/>
          <w:sz w:val="24"/>
          <w:szCs w:val="24"/>
        </w:rPr>
      </w:pPr>
      <w:r w:rsidRPr="005C7A23">
        <w:rPr>
          <w:rFonts w:ascii="Times New Roman" w:eastAsia="Times New Roman" w:hAnsi="Times New Roman" w:cs="Times New Roman"/>
          <w:sz w:val="24"/>
          <w:szCs w:val="24"/>
        </w:rPr>
        <w:t>Война грибов с ягодами» в обраб. В. Даля</w:t>
      </w:r>
      <w:r>
        <w:rPr>
          <w:rFonts w:ascii="Times New Roman" w:eastAsia="Times New Roman" w:hAnsi="Times New Roman" w:cs="Times New Roman"/>
          <w:sz w:val="24"/>
          <w:szCs w:val="24"/>
        </w:rPr>
        <w:t xml:space="preserve">. </w:t>
      </w:r>
      <w:r w:rsidRPr="005C7A23">
        <w:rPr>
          <w:rFonts w:ascii="Times New Roman" w:eastAsia="Times New Roman" w:hAnsi="Times New Roman" w:cs="Times New Roman"/>
          <w:sz w:val="24"/>
          <w:szCs w:val="24"/>
        </w:rPr>
        <w:t>В. Сутеев «Под грибом»</w:t>
      </w:r>
      <w:r w:rsidRPr="005C7A23">
        <w:rPr>
          <w:rFonts w:ascii="Times New Roman" w:eastAsia="Times New Roman" w:hAnsi="Times New Roman" w:cs="Times New Roman"/>
          <w:iCs/>
          <w:sz w:val="24"/>
          <w:szCs w:val="24"/>
        </w:rPr>
        <w:t xml:space="preserve"> (М/К).</w:t>
      </w:r>
    </w:p>
    <w:p w:rsidR="005C7A23" w:rsidRPr="005C7A23" w:rsidRDefault="005C7A23" w:rsidP="009D2843">
      <w:pPr>
        <w:spacing w:after="0" w:line="299" w:lineRule="atLeast"/>
        <w:rPr>
          <w:rFonts w:ascii="Times New Roman" w:eastAsia="Times New Roman" w:hAnsi="Times New Roman" w:cs="Times New Roman"/>
          <w:sz w:val="24"/>
          <w:szCs w:val="24"/>
        </w:rPr>
      </w:pPr>
      <w:r w:rsidRPr="005C7A23">
        <w:rPr>
          <w:rFonts w:ascii="Times New Roman" w:eastAsia="Times New Roman" w:hAnsi="Times New Roman" w:cs="Times New Roman"/>
          <w:sz w:val="24"/>
          <w:szCs w:val="24"/>
        </w:rPr>
        <w:t>Я. Тайц «По грибы»</w:t>
      </w:r>
      <w:r>
        <w:rPr>
          <w:rFonts w:ascii="Times New Roman" w:eastAsia="Times New Roman" w:hAnsi="Times New Roman" w:cs="Times New Roman"/>
          <w:sz w:val="24"/>
          <w:szCs w:val="24"/>
        </w:rPr>
        <w:t xml:space="preserve">. </w:t>
      </w:r>
      <w:r w:rsidRPr="005C7A23">
        <w:rPr>
          <w:rFonts w:ascii="Times New Roman" w:eastAsia="Times New Roman" w:hAnsi="Times New Roman" w:cs="Times New Roman"/>
          <w:sz w:val="24"/>
          <w:szCs w:val="24"/>
        </w:rPr>
        <w:t>З. Александрова «За грибами»</w:t>
      </w:r>
    </w:p>
    <w:p w:rsidR="0057281A" w:rsidRPr="004C39FF" w:rsidRDefault="004C39FF" w:rsidP="009D2843">
      <w:pPr>
        <w:pStyle w:val="ac"/>
        <w:spacing w:before="0" w:beforeAutospacing="0" w:after="0" w:afterAutospacing="0"/>
        <w:rPr>
          <w:b/>
          <w:u w:val="single"/>
        </w:rPr>
      </w:pPr>
      <w:r w:rsidRPr="004C39FF">
        <w:rPr>
          <w:b/>
          <w:u w:val="single"/>
        </w:rPr>
        <w:t>Птицы.</w:t>
      </w:r>
    </w:p>
    <w:p w:rsidR="004C39FF" w:rsidRPr="004C39FF" w:rsidRDefault="004C39FF" w:rsidP="004C39FF">
      <w:pPr>
        <w:spacing w:after="0" w:line="240" w:lineRule="auto"/>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Басня Л. Толстого «Хотела галка пить»</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color w:val="000000"/>
          <w:sz w:val="24"/>
          <w:szCs w:val="24"/>
        </w:rPr>
        <w:t>Р.н.с. «Гуси-лебеди»</w:t>
      </w:r>
      <w:r w:rsidRPr="007342DD">
        <w:rPr>
          <w:rFonts w:ascii="Times New Roman" w:eastAsia="Times New Roman" w:hAnsi="Times New Roman" w:cs="Times New Roman"/>
          <w:iCs/>
          <w:sz w:val="24"/>
          <w:szCs w:val="24"/>
        </w:rPr>
        <w:t xml:space="preserve"> (М/К).</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«Чив-чив, воробей» перевод с коми-пермяцкого В. Климова</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В. Вересаев «Братишка»</w:t>
      </w:r>
      <w:r>
        <w:rPr>
          <w:rFonts w:ascii="Times New Roman" w:eastAsia="Times New Roman" w:hAnsi="Times New Roman" w:cs="Times New Roman"/>
          <w:sz w:val="24"/>
          <w:szCs w:val="24"/>
        </w:rPr>
        <w:t xml:space="preserve">. </w:t>
      </w:r>
      <w:r w:rsidRPr="007342DD">
        <w:rPr>
          <w:rFonts w:ascii="Times New Roman" w:hAnsi="Times New Roman" w:cs="Times New Roman"/>
          <w:sz w:val="24"/>
          <w:szCs w:val="24"/>
        </w:rPr>
        <w:t xml:space="preserve">Чир Чирыч.  Г.Скребицкий  </w:t>
      </w:r>
    </w:p>
    <w:p w:rsidR="004C39FF" w:rsidRPr="007342DD" w:rsidRDefault="004C39FF" w:rsidP="004C39FF">
      <w:pPr>
        <w:pStyle w:val="ac"/>
        <w:shd w:val="clear" w:color="auto" w:fill="FFFFFF"/>
        <w:spacing w:before="0" w:beforeAutospacing="0" w:after="0" w:afterAutospacing="0"/>
        <w:rPr>
          <w:color w:val="111111"/>
        </w:rPr>
      </w:pPr>
      <w:r w:rsidRPr="004C39FF">
        <w:rPr>
          <w:rStyle w:val="ad"/>
          <w:b w:val="0"/>
          <w:shd w:val="clear" w:color="auto" w:fill="FFFFFF"/>
        </w:rPr>
        <w:t>Воробей.</w:t>
      </w:r>
      <w:r w:rsidRPr="007342DD">
        <w:rPr>
          <w:b/>
          <w:bCs/>
          <w:shd w:val="clear" w:color="auto" w:fill="FFFFFF"/>
        </w:rPr>
        <w:t xml:space="preserve"> </w:t>
      </w:r>
      <w:r w:rsidRPr="007342DD">
        <w:rPr>
          <w:rStyle w:val="ae"/>
          <w:color w:val="000000"/>
          <w:shd w:val="clear" w:color="auto" w:fill="FFFFFF"/>
        </w:rPr>
        <w:t>Польская детская песенка.Пересказал Л. Яхнин</w:t>
      </w:r>
      <w:r w:rsidRPr="007342DD">
        <w:br/>
        <w:t xml:space="preserve"> </w:t>
      </w:r>
      <w:r w:rsidRPr="004C39FF">
        <w:rPr>
          <w:rStyle w:val="ad"/>
          <w:b w:val="0"/>
          <w:shd w:val="clear" w:color="auto" w:fill="FFFFFF"/>
        </w:rPr>
        <w:t>Ласточка. Песенка народов Югославии</w:t>
      </w:r>
      <w:r w:rsidRPr="007342DD">
        <w:rPr>
          <w:rStyle w:val="ad"/>
          <w:shd w:val="clear" w:color="auto" w:fill="FFFFFF"/>
        </w:rPr>
        <w:t>.</w:t>
      </w:r>
      <w:r w:rsidRPr="007342DD">
        <w:rPr>
          <w:rStyle w:val="ad"/>
        </w:rPr>
        <w:t xml:space="preserve"> </w:t>
      </w:r>
      <w:r w:rsidRPr="007342DD">
        <w:rPr>
          <w:rStyle w:val="ae"/>
          <w:shd w:val="clear" w:color="auto" w:fill="FFFFFF"/>
        </w:rPr>
        <w:t>Пересказал Л. Яхнин</w:t>
      </w:r>
      <w:r>
        <w:t xml:space="preserve">. </w:t>
      </w:r>
      <w:r w:rsidRPr="007342DD">
        <w:rPr>
          <w:color w:val="111111"/>
        </w:rPr>
        <w:t>Т. Тарасова. Синица</w:t>
      </w:r>
    </w:p>
    <w:p w:rsidR="004C39FF" w:rsidRPr="007342DD" w:rsidRDefault="004C39FF" w:rsidP="004C39FF">
      <w:pPr>
        <w:pStyle w:val="ac"/>
        <w:shd w:val="clear" w:color="auto" w:fill="FFFFFF"/>
        <w:spacing w:before="0" w:beforeAutospacing="0" w:after="0" w:afterAutospacing="0"/>
        <w:rPr>
          <w:color w:val="111111"/>
        </w:rPr>
      </w:pPr>
      <w:r w:rsidRPr="007342DD">
        <w:rPr>
          <w:color w:val="111111"/>
        </w:rPr>
        <w:t>Г.Снегирёв «Песня зарянки» (М/К).</w:t>
      </w:r>
    </w:p>
    <w:p w:rsidR="004C39FF" w:rsidRPr="004C39FF" w:rsidRDefault="004C39FF" w:rsidP="004C39FF">
      <w:pPr>
        <w:pStyle w:val="ac"/>
        <w:spacing w:before="0" w:beforeAutospacing="0" w:after="0" w:afterAutospacing="0"/>
        <w:rPr>
          <w:b/>
          <w:u w:val="single"/>
        </w:rPr>
      </w:pPr>
      <w:r w:rsidRPr="004C39FF">
        <w:rPr>
          <w:b/>
          <w:u w:val="single"/>
        </w:rPr>
        <w:t>Деревья.</w:t>
      </w:r>
    </w:p>
    <w:p w:rsidR="004C39FF" w:rsidRPr="004C39FF" w:rsidRDefault="004C39FF" w:rsidP="004C39FF">
      <w:pPr>
        <w:spacing w:after="0" w:line="240" w:lineRule="auto"/>
        <w:rPr>
          <w:rFonts w:ascii="Times New Roman" w:eastAsia="Times New Roman" w:hAnsi="Times New Roman" w:cs="Times New Roman"/>
          <w:sz w:val="24"/>
          <w:szCs w:val="24"/>
        </w:rPr>
      </w:pPr>
      <w:r w:rsidRPr="004C39FF">
        <w:rPr>
          <w:rFonts w:ascii="Times New Roman" w:eastAsia="Times New Roman" w:hAnsi="Times New Roman" w:cs="Times New Roman"/>
          <w:sz w:val="24"/>
          <w:szCs w:val="24"/>
        </w:rPr>
        <w:t>Русская народная сказка «Дурак и береза»</w:t>
      </w:r>
      <w:r>
        <w:rPr>
          <w:rFonts w:ascii="Times New Roman" w:eastAsia="Times New Roman" w:hAnsi="Times New Roman" w:cs="Times New Roman"/>
          <w:sz w:val="24"/>
          <w:szCs w:val="24"/>
        </w:rPr>
        <w:t xml:space="preserve">. </w:t>
      </w:r>
      <w:r w:rsidRPr="004C39FF">
        <w:rPr>
          <w:rFonts w:ascii="Times New Roman" w:eastAsia="Times New Roman" w:hAnsi="Times New Roman" w:cs="Times New Roman"/>
          <w:sz w:val="24"/>
          <w:szCs w:val="24"/>
        </w:rPr>
        <w:t>Э. Мошковская «Дедушка Дерево»</w:t>
      </w:r>
    </w:p>
    <w:p w:rsidR="004C39FF" w:rsidRDefault="004C39FF" w:rsidP="009D2843">
      <w:pPr>
        <w:spacing w:before="92" w:after="92" w:line="299" w:lineRule="atLeast"/>
        <w:rPr>
          <w:rFonts w:ascii="Times New Roman" w:eastAsia="Times New Roman" w:hAnsi="Times New Roman" w:cs="Times New Roman"/>
          <w:sz w:val="24"/>
          <w:szCs w:val="24"/>
        </w:rPr>
      </w:pPr>
      <w:r w:rsidRPr="004C39FF">
        <w:rPr>
          <w:rFonts w:ascii="Times New Roman" w:eastAsia="Times New Roman" w:hAnsi="Times New Roman" w:cs="Times New Roman"/>
          <w:sz w:val="24"/>
          <w:szCs w:val="24"/>
        </w:rPr>
        <w:t>И. Токмакова «Ели»</w:t>
      </w:r>
      <w:r>
        <w:rPr>
          <w:rFonts w:ascii="Times New Roman" w:eastAsia="Times New Roman" w:hAnsi="Times New Roman" w:cs="Times New Roman"/>
          <w:sz w:val="24"/>
          <w:szCs w:val="24"/>
        </w:rPr>
        <w:t xml:space="preserve">. </w:t>
      </w:r>
      <w:r w:rsidRPr="004C39FF">
        <w:rPr>
          <w:rFonts w:ascii="Times New Roman" w:hAnsi="Times New Roman" w:cs="Times New Roman"/>
          <w:sz w:val="24"/>
          <w:szCs w:val="24"/>
        </w:rPr>
        <w:t> </w:t>
      </w:r>
      <w:r w:rsidRPr="004C39FF">
        <w:rPr>
          <w:rFonts w:ascii="Times New Roman" w:hAnsi="Times New Roman" w:cs="Times New Roman"/>
          <w:color w:val="000000"/>
          <w:sz w:val="24"/>
          <w:szCs w:val="24"/>
        </w:rPr>
        <w:t>С.Маршак. Песенка о жёлуде.</w:t>
      </w:r>
      <w:r>
        <w:rPr>
          <w:rFonts w:ascii="Times New Roman" w:hAnsi="Times New Roman" w:cs="Times New Roman"/>
          <w:color w:val="000000"/>
          <w:sz w:val="24"/>
          <w:szCs w:val="24"/>
        </w:rPr>
        <w:t>.</w:t>
      </w:r>
      <w:r w:rsidRPr="004C39FF">
        <w:rPr>
          <w:rStyle w:val="ad"/>
          <w:rFonts w:ascii="Times New Roman" w:hAnsi="Times New Roman" w:cs="Times New Roman"/>
          <w:b w:val="0"/>
          <w:color w:val="333333"/>
          <w:sz w:val="24"/>
          <w:szCs w:val="24"/>
          <w:bdr w:val="none" w:sz="0" w:space="0" w:color="auto" w:frame="1"/>
        </w:rPr>
        <w:t>Сказка «О чём шепчут деревья?»</w:t>
      </w:r>
      <w:r w:rsidRPr="004C39FF">
        <w:rPr>
          <w:rFonts w:ascii="Times New Roman" w:hAnsi="Times New Roman" w:cs="Times New Roman"/>
          <w:b/>
          <w:color w:val="333333"/>
          <w:sz w:val="24"/>
          <w:szCs w:val="24"/>
        </w:rPr>
        <w:t xml:space="preserve">  </w:t>
      </w:r>
      <w:r w:rsidRPr="004C39FF">
        <w:rPr>
          <w:rFonts w:ascii="Times New Roman" w:hAnsi="Times New Roman" w:cs="Times New Roman"/>
          <w:color w:val="333333"/>
          <w:sz w:val="24"/>
          <w:szCs w:val="24"/>
        </w:rPr>
        <w:t>Ирис Ревю</w:t>
      </w:r>
      <w:r>
        <w:rPr>
          <w:rFonts w:ascii="Times New Roman" w:eastAsia="Times New Roman" w:hAnsi="Times New Roman" w:cs="Times New Roman"/>
          <w:sz w:val="24"/>
          <w:szCs w:val="24"/>
        </w:rPr>
        <w:t xml:space="preserve">. </w:t>
      </w:r>
      <w:r w:rsidRPr="004C39FF">
        <w:rPr>
          <w:rFonts w:ascii="Times New Roman" w:hAnsi="Times New Roman" w:cs="Times New Roman"/>
          <w:color w:val="000000"/>
          <w:sz w:val="24"/>
          <w:szCs w:val="24"/>
          <w:shd w:val="clear" w:color="auto" w:fill="FFFFFF"/>
        </w:rPr>
        <w:t>А. Лопатина. Волшебная рябинка.</w:t>
      </w:r>
      <w:r w:rsidR="0057281A" w:rsidRPr="004C39FF">
        <w:rPr>
          <w:rFonts w:ascii="Times New Roman" w:hAnsi="Times New Roman" w:cs="Times New Roman"/>
          <w:sz w:val="28"/>
          <w:szCs w:val="28"/>
        </w:rPr>
        <w:br/>
      </w:r>
      <w:r w:rsidRPr="004C39FF">
        <w:rPr>
          <w:rFonts w:ascii="Times New Roman" w:eastAsia="Times New Roman" w:hAnsi="Times New Roman" w:cs="Times New Roman"/>
          <w:b/>
          <w:sz w:val="24"/>
          <w:szCs w:val="24"/>
          <w:u w:val="single"/>
        </w:rPr>
        <w:t>Домашние животные.</w:t>
      </w:r>
    </w:p>
    <w:p w:rsidR="004C39FF" w:rsidRPr="004C39FF" w:rsidRDefault="004C39FF" w:rsidP="009D2843">
      <w:pPr>
        <w:spacing w:after="0" w:line="299" w:lineRule="atLeast"/>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К. Ушинский «Бодливая корова»</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 xml:space="preserve"> Л.Н. Толстой «Мальчик стерег овец»</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Сказка «Бременские музыканты»</w:t>
      </w:r>
      <w:r w:rsidRPr="007342DD">
        <w:rPr>
          <w:rFonts w:ascii="Times New Roman" w:eastAsia="Times New Roman" w:hAnsi="Times New Roman" w:cs="Times New Roman"/>
          <w:iCs/>
          <w:sz w:val="24"/>
          <w:szCs w:val="24"/>
        </w:rPr>
        <w:t xml:space="preserve"> (М/К).</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bCs/>
          <w:sz w:val="24"/>
          <w:szCs w:val="24"/>
        </w:rPr>
        <w:t>Мордовская народная сказка «Как собака друга искала»</w:t>
      </w:r>
    </w:p>
    <w:p w:rsidR="004C39FF" w:rsidRPr="004C39FF" w:rsidRDefault="004C39FF" w:rsidP="009D2843">
      <w:pPr>
        <w:spacing w:after="0" w:line="299" w:lineRule="atLeast"/>
        <w:rPr>
          <w:rStyle w:val="ad"/>
          <w:rFonts w:ascii="Times New Roman" w:eastAsia="Times New Roman" w:hAnsi="Times New Roman" w:cs="Times New Roman"/>
          <w:b w:val="0"/>
          <w:sz w:val="24"/>
          <w:szCs w:val="24"/>
        </w:rPr>
      </w:pPr>
      <w:r w:rsidRPr="007342DD">
        <w:rPr>
          <w:rFonts w:ascii="Times New Roman" w:eastAsia="Times New Roman" w:hAnsi="Times New Roman" w:cs="Times New Roman"/>
          <w:bCs/>
          <w:sz w:val="24"/>
          <w:szCs w:val="24"/>
        </w:rPr>
        <w:t xml:space="preserve">Играющие собаки.  К.Ушинский. </w:t>
      </w:r>
      <w:r w:rsidRPr="004C39FF">
        <w:rPr>
          <w:rStyle w:val="ad"/>
          <w:rFonts w:ascii="Times New Roman" w:hAnsi="Times New Roman" w:cs="Times New Roman"/>
          <w:b w:val="0"/>
          <w:sz w:val="24"/>
          <w:szCs w:val="24"/>
          <w:shd w:val="clear" w:color="auto" w:fill="FFFFFF"/>
        </w:rPr>
        <w:t>Ю.Каспарова «Умная Мурка» (М/К).</w:t>
      </w:r>
    </w:p>
    <w:p w:rsidR="0057281A" w:rsidRDefault="004C39FF" w:rsidP="009D2843">
      <w:pPr>
        <w:spacing w:after="0" w:line="299" w:lineRule="atLeast"/>
        <w:rPr>
          <w:rStyle w:val="ad"/>
          <w:rFonts w:ascii="Times New Roman" w:hAnsi="Times New Roman" w:cs="Times New Roman"/>
          <w:b w:val="0"/>
          <w:sz w:val="24"/>
          <w:szCs w:val="24"/>
          <w:shd w:val="clear" w:color="auto" w:fill="FFFFFF"/>
        </w:rPr>
      </w:pPr>
      <w:r w:rsidRPr="004C39FF">
        <w:rPr>
          <w:rStyle w:val="ad"/>
          <w:rFonts w:ascii="Times New Roman" w:hAnsi="Times New Roman" w:cs="Times New Roman"/>
          <w:b w:val="0"/>
          <w:sz w:val="24"/>
          <w:szCs w:val="24"/>
          <w:shd w:val="clear" w:color="auto" w:fill="FFFFFF"/>
        </w:rPr>
        <w:t>Ю.Каспарова «О деревне» (М/К).</w:t>
      </w:r>
      <w:r>
        <w:rPr>
          <w:rStyle w:val="ad"/>
          <w:rFonts w:ascii="Times New Roman" w:hAnsi="Times New Roman" w:cs="Times New Roman"/>
          <w:b w:val="0"/>
          <w:sz w:val="24"/>
          <w:szCs w:val="24"/>
          <w:shd w:val="clear" w:color="auto" w:fill="FFFFFF"/>
        </w:rPr>
        <w:t xml:space="preserve"> </w:t>
      </w:r>
      <w:r w:rsidRPr="004C39FF">
        <w:rPr>
          <w:rStyle w:val="ad"/>
          <w:rFonts w:ascii="Times New Roman" w:hAnsi="Times New Roman" w:cs="Times New Roman"/>
          <w:b w:val="0"/>
          <w:sz w:val="24"/>
          <w:szCs w:val="24"/>
          <w:shd w:val="clear" w:color="auto" w:fill="FFFFFF"/>
        </w:rPr>
        <w:t>К.Д.Ушинский «Кто нужнее?» (сборник рассказов о домашних животных)</w:t>
      </w:r>
      <w:r>
        <w:rPr>
          <w:rStyle w:val="ad"/>
          <w:rFonts w:ascii="Times New Roman" w:hAnsi="Times New Roman" w:cs="Times New Roman"/>
          <w:b w:val="0"/>
          <w:sz w:val="24"/>
          <w:szCs w:val="24"/>
          <w:shd w:val="clear" w:color="auto" w:fill="FFFFFF"/>
        </w:rPr>
        <w:t>.</w:t>
      </w:r>
    </w:p>
    <w:p w:rsidR="004C39FF" w:rsidRPr="004C39FF" w:rsidRDefault="004C39FF" w:rsidP="009D2843">
      <w:pPr>
        <w:spacing w:after="0" w:line="299" w:lineRule="atLeast"/>
        <w:rPr>
          <w:rStyle w:val="ad"/>
          <w:rFonts w:ascii="Times New Roman" w:hAnsi="Times New Roman" w:cs="Times New Roman"/>
          <w:sz w:val="24"/>
          <w:szCs w:val="24"/>
          <w:u w:val="single"/>
          <w:shd w:val="clear" w:color="auto" w:fill="FFFFFF"/>
        </w:rPr>
      </w:pPr>
      <w:r w:rsidRPr="004C39FF">
        <w:rPr>
          <w:rStyle w:val="ad"/>
          <w:rFonts w:ascii="Times New Roman" w:hAnsi="Times New Roman" w:cs="Times New Roman"/>
          <w:sz w:val="24"/>
          <w:szCs w:val="24"/>
          <w:u w:val="single"/>
          <w:shd w:val="clear" w:color="auto" w:fill="FFFFFF"/>
        </w:rPr>
        <w:t>Птичий двор.</w:t>
      </w:r>
    </w:p>
    <w:p w:rsidR="004C39FF" w:rsidRPr="004C39FF" w:rsidRDefault="004C39FF" w:rsidP="009D2843">
      <w:pPr>
        <w:spacing w:after="0" w:line="240" w:lineRule="auto"/>
        <w:rPr>
          <w:rFonts w:ascii="Times New Roman" w:hAnsi="Times New Roman" w:cs="Times New Roman"/>
          <w:bCs/>
          <w:sz w:val="24"/>
          <w:szCs w:val="24"/>
          <w:shd w:val="clear" w:color="auto" w:fill="FFFFFF"/>
        </w:rPr>
      </w:pPr>
      <w:r w:rsidRPr="004C39FF">
        <w:rPr>
          <w:rStyle w:val="ad"/>
          <w:rFonts w:ascii="Times New Roman" w:hAnsi="Times New Roman" w:cs="Times New Roman"/>
          <w:b w:val="0"/>
          <w:sz w:val="24"/>
          <w:szCs w:val="24"/>
          <w:shd w:val="clear" w:color="auto" w:fill="FFFFFF"/>
        </w:rPr>
        <w:t>Песенка «Утята» обраб. Н. Гернет и С. Гаппиус</w:t>
      </w:r>
      <w:r>
        <w:rPr>
          <w:rStyle w:val="ad"/>
          <w:rFonts w:ascii="Times New Roman" w:hAnsi="Times New Roman" w:cs="Times New Roman"/>
          <w:b w:val="0"/>
          <w:sz w:val="24"/>
          <w:szCs w:val="24"/>
          <w:shd w:val="clear" w:color="auto" w:fill="FFFFFF"/>
        </w:rPr>
        <w:t xml:space="preserve">. </w:t>
      </w:r>
      <w:r w:rsidRPr="007342DD">
        <w:rPr>
          <w:rFonts w:ascii="Times New Roman" w:eastAsia="Times New Roman" w:hAnsi="Times New Roman" w:cs="Times New Roman"/>
          <w:sz w:val="24"/>
          <w:szCs w:val="24"/>
        </w:rPr>
        <w:t>Э. Блайтон «Знаменитый утенок Тим»</w:t>
      </w:r>
    </w:p>
    <w:p w:rsidR="004C39FF" w:rsidRDefault="004C39FF" w:rsidP="009D2843">
      <w:pPr>
        <w:spacing w:after="0" w:line="299" w:lineRule="atLeast"/>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Сказка «Петушок и бобовое зернышко»</w:t>
      </w:r>
      <w:r>
        <w:rPr>
          <w:rFonts w:ascii="Times New Roman" w:eastAsia="Times New Roman" w:hAnsi="Times New Roman" w:cs="Times New Roman"/>
          <w:sz w:val="24"/>
          <w:szCs w:val="24"/>
        </w:rPr>
        <w:t>.</w:t>
      </w:r>
    </w:p>
    <w:p w:rsidR="004C39FF" w:rsidRPr="004C39FF" w:rsidRDefault="004C39FF" w:rsidP="009D2843">
      <w:pPr>
        <w:spacing w:after="0" w:line="299" w:lineRule="atLeast"/>
        <w:rPr>
          <w:rFonts w:ascii="Times New Roman" w:hAnsi="Times New Roman" w:cs="Times New Roman"/>
          <w:b/>
          <w:bCs/>
          <w:sz w:val="24"/>
          <w:szCs w:val="24"/>
          <w:u w:val="single"/>
          <w:shd w:val="clear" w:color="auto" w:fill="FFFFFF"/>
        </w:rPr>
      </w:pPr>
      <w:r w:rsidRPr="004C39FF">
        <w:rPr>
          <w:rFonts w:ascii="Times New Roman" w:eastAsia="Times New Roman" w:hAnsi="Times New Roman" w:cs="Times New Roman"/>
          <w:b/>
          <w:sz w:val="24"/>
          <w:szCs w:val="24"/>
          <w:u w:val="single"/>
        </w:rPr>
        <w:t>Оби</w:t>
      </w:r>
      <w:r w:rsidRPr="004C39FF">
        <w:rPr>
          <w:rFonts w:ascii="Times New Roman" w:hAnsi="Times New Roman" w:cs="Times New Roman"/>
          <w:b/>
          <w:bCs/>
          <w:sz w:val="24"/>
          <w:szCs w:val="24"/>
          <w:u w:val="single"/>
          <w:shd w:val="clear" w:color="auto" w:fill="FFFFFF"/>
        </w:rPr>
        <w:t>татели леса.</w:t>
      </w:r>
    </w:p>
    <w:p w:rsidR="004C39FF" w:rsidRPr="004C39FF" w:rsidRDefault="004C39FF" w:rsidP="009D2843">
      <w:pPr>
        <w:spacing w:after="0" w:line="240" w:lineRule="auto"/>
        <w:rPr>
          <w:rFonts w:ascii="Times New Roman" w:eastAsia="Times New Roman" w:hAnsi="Times New Roman" w:cs="Times New Roman"/>
          <w:sz w:val="24"/>
          <w:szCs w:val="24"/>
        </w:rPr>
      </w:pPr>
      <w:r w:rsidRPr="004C39FF">
        <w:rPr>
          <w:rFonts w:ascii="Times New Roman" w:eastAsia="Times New Roman" w:hAnsi="Times New Roman" w:cs="Times New Roman"/>
          <w:sz w:val="24"/>
          <w:szCs w:val="24"/>
        </w:rPr>
        <w:t xml:space="preserve">Зимовье» обработка И. Соколова-Микитова </w:t>
      </w:r>
      <w:r w:rsidRPr="004C39FF">
        <w:rPr>
          <w:rFonts w:ascii="Times New Roman" w:eastAsia="Times New Roman" w:hAnsi="Times New Roman" w:cs="Times New Roman"/>
          <w:iCs/>
          <w:sz w:val="24"/>
          <w:szCs w:val="24"/>
        </w:rPr>
        <w:t>(М/К).</w:t>
      </w:r>
      <w:r>
        <w:rPr>
          <w:rFonts w:ascii="Times New Roman" w:eastAsia="Times New Roman" w:hAnsi="Times New Roman" w:cs="Times New Roman"/>
          <w:sz w:val="24"/>
          <w:szCs w:val="24"/>
        </w:rPr>
        <w:t xml:space="preserve">. </w:t>
      </w:r>
      <w:r w:rsidRPr="004C39FF">
        <w:rPr>
          <w:rFonts w:ascii="Times New Roman" w:eastAsia="Times New Roman" w:hAnsi="Times New Roman" w:cs="Times New Roman"/>
          <w:sz w:val="24"/>
          <w:szCs w:val="24"/>
        </w:rPr>
        <w:t>«Заяц и ёж» (из сказок Братьев Гримм)</w:t>
      </w:r>
    </w:p>
    <w:p w:rsidR="004C39FF" w:rsidRPr="004C39FF" w:rsidRDefault="004C39FF" w:rsidP="009D2843">
      <w:pPr>
        <w:spacing w:after="0" w:line="299" w:lineRule="atLeast"/>
        <w:rPr>
          <w:rFonts w:ascii="Times New Roman" w:eastAsia="Times New Roman" w:hAnsi="Times New Roman" w:cs="Times New Roman"/>
          <w:sz w:val="24"/>
          <w:szCs w:val="24"/>
        </w:rPr>
      </w:pPr>
      <w:r w:rsidRPr="004C39FF">
        <w:rPr>
          <w:rFonts w:ascii="Times New Roman" w:eastAsia="Times New Roman" w:hAnsi="Times New Roman" w:cs="Times New Roman"/>
          <w:sz w:val="24"/>
          <w:szCs w:val="24"/>
        </w:rPr>
        <w:t xml:space="preserve"> Н. Сладков «Неслух»</w:t>
      </w:r>
      <w:r>
        <w:rPr>
          <w:rFonts w:ascii="Times New Roman" w:eastAsia="Times New Roman" w:hAnsi="Times New Roman" w:cs="Times New Roman"/>
          <w:sz w:val="24"/>
          <w:szCs w:val="24"/>
        </w:rPr>
        <w:t xml:space="preserve">. </w:t>
      </w:r>
      <w:r w:rsidRPr="004C39FF">
        <w:rPr>
          <w:rFonts w:ascii="Times New Roman" w:eastAsia="Times New Roman" w:hAnsi="Times New Roman" w:cs="Times New Roman"/>
          <w:sz w:val="24"/>
          <w:szCs w:val="24"/>
        </w:rPr>
        <w:t>Русская народная сказка «Лисичка-сестричка и серый волк»</w:t>
      </w:r>
      <w:r w:rsidRPr="004C39FF">
        <w:rPr>
          <w:rFonts w:ascii="Times New Roman" w:eastAsia="Times New Roman" w:hAnsi="Times New Roman" w:cs="Times New Roman"/>
          <w:iCs/>
          <w:sz w:val="24"/>
          <w:szCs w:val="24"/>
        </w:rPr>
        <w:t xml:space="preserve"> (М/К).</w:t>
      </w:r>
    </w:p>
    <w:p w:rsidR="004C39FF" w:rsidRPr="004C39FF" w:rsidRDefault="004C39FF" w:rsidP="009D2843">
      <w:pPr>
        <w:pStyle w:val="ac"/>
        <w:spacing w:before="0" w:beforeAutospacing="0" w:after="0" w:afterAutospacing="0"/>
        <w:rPr>
          <w:rStyle w:val="ad"/>
          <w:b w:val="0"/>
          <w:bCs w:val="0"/>
        </w:rPr>
      </w:pPr>
      <w:r w:rsidRPr="004C39FF">
        <w:t>Г. Скребицкий «Кто как зимует»</w:t>
      </w:r>
      <w:r>
        <w:t xml:space="preserve">. </w:t>
      </w:r>
      <w:r w:rsidRPr="004C39FF">
        <w:rPr>
          <w:rStyle w:val="ad"/>
          <w:b w:val="0"/>
          <w:shd w:val="clear" w:color="auto" w:fill="FFFFFF"/>
        </w:rPr>
        <w:t>Ю.Каспарова «Прятки на «отлично» (М/К).</w:t>
      </w:r>
    </w:p>
    <w:p w:rsidR="004C39FF" w:rsidRPr="004C39FF" w:rsidRDefault="004C39FF" w:rsidP="009D2843">
      <w:pPr>
        <w:spacing w:after="0" w:line="299" w:lineRule="atLeast"/>
        <w:rPr>
          <w:rFonts w:ascii="Times New Roman" w:hAnsi="Times New Roman" w:cs="Times New Roman"/>
          <w:bCs/>
          <w:sz w:val="24"/>
          <w:szCs w:val="24"/>
          <w:shd w:val="clear" w:color="auto" w:fill="FFFFFF"/>
        </w:rPr>
      </w:pPr>
      <w:r w:rsidRPr="004C39FF">
        <w:rPr>
          <w:rStyle w:val="ad"/>
          <w:rFonts w:ascii="Times New Roman" w:hAnsi="Times New Roman" w:cs="Times New Roman"/>
          <w:b w:val="0"/>
          <w:sz w:val="24"/>
          <w:szCs w:val="24"/>
          <w:shd w:val="clear" w:color="auto" w:fill="FFFFFF"/>
        </w:rPr>
        <w:t>Ю.Каспарова «Лесной концерт» (М/К)..</w:t>
      </w:r>
      <w:r>
        <w:rPr>
          <w:rStyle w:val="ad"/>
          <w:rFonts w:ascii="Times New Roman" w:hAnsi="Times New Roman" w:cs="Times New Roman"/>
          <w:b w:val="0"/>
          <w:sz w:val="24"/>
          <w:szCs w:val="24"/>
          <w:shd w:val="clear" w:color="auto" w:fill="FFFFFF"/>
        </w:rPr>
        <w:t xml:space="preserve"> </w:t>
      </w:r>
      <w:r w:rsidRPr="004C39FF">
        <w:rPr>
          <w:rFonts w:ascii="Times New Roman" w:hAnsi="Times New Roman" w:cs="Times New Roman"/>
          <w:sz w:val="24"/>
          <w:szCs w:val="24"/>
        </w:rPr>
        <w:t>В.Злотников «А что ты умеешь?»</w:t>
      </w:r>
    </w:p>
    <w:p w:rsidR="004C39FF" w:rsidRPr="009D2843" w:rsidRDefault="004C39FF" w:rsidP="009D2843">
      <w:pPr>
        <w:spacing w:after="0" w:line="299" w:lineRule="atLeast"/>
        <w:rPr>
          <w:rFonts w:ascii="Times New Roman" w:hAnsi="Times New Roman" w:cs="Times New Roman"/>
          <w:b/>
          <w:bCs/>
          <w:sz w:val="24"/>
          <w:szCs w:val="24"/>
          <w:shd w:val="clear" w:color="auto" w:fill="FFFFFF"/>
        </w:rPr>
      </w:pPr>
      <w:r w:rsidRPr="009D2843">
        <w:rPr>
          <w:rFonts w:ascii="Times New Roman" w:hAnsi="Times New Roman" w:cs="Times New Roman"/>
          <w:b/>
          <w:bCs/>
          <w:sz w:val="24"/>
          <w:szCs w:val="24"/>
          <w:shd w:val="clear" w:color="auto" w:fill="FFFFFF"/>
        </w:rPr>
        <w:t>Одежда и обувь.</w:t>
      </w:r>
    </w:p>
    <w:p w:rsidR="004C39FF" w:rsidRPr="007342DD" w:rsidRDefault="004C39FF" w:rsidP="009D2843">
      <w:pPr>
        <w:spacing w:after="0" w:line="299" w:lineRule="atLeast"/>
        <w:rPr>
          <w:rFonts w:ascii="Times New Roman" w:eastAsia="Times New Roman" w:hAnsi="Times New Roman" w:cs="Times New Roman"/>
          <w:sz w:val="24"/>
          <w:szCs w:val="24"/>
        </w:rPr>
      </w:pPr>
      <w:r w:rsidRPr="009D2843">
        <w:rPr>
          <w:rFonts w:ascii="Times New Roman" w:eastAsia="Times New Roman" w:hAnsi="Times New Roman" w:cs="Times New Roman"/>
          <w:sz w:val="24"/>
          <w:szCs w:val="24"/>
        </w:rPr>
        <w:t>Н. Павлова</w:t>
      </w:r>
      <w:r w:rsidRPr="007342DD">
        <w:rPr>
          <w:rFonts w:ascii="Times New Roman" w:eastAsia="Times New Roman" w:hAnsi="Times New Roman" w:cs="Times New Roman"/>
          <w:sz w:val="24"/>
          <w:szCs w:val="24"/>
        </w:rPr>
        <w:t xml:space="preserve"> «Чьи башмачки»</w:t>
      </w:r>
      <w:r w:rsidR="009D2843">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К. Чуковский «Чудо-дерево»</w:t>
      </w:r>
      <w:r w:rsidR="009D2843">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В. Осеева «Волшебная иголочка»</w:t>
      </w:r>
    </w:p>
    <w:p w:rsidR="004C39FF" w:rsidRPr="007342DD" w:rsidRDefault="004C39FF" w:rsidP="009D2843">
      <w:pPr>
        <w:spacing w:after="0" w:line="299" w:lineRule="atLeast"/>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Загадки про обувь.</w:t>
      </w:r>
    </w:p>
    <w:p w:rsidR="004C39FF" w:rsidRPr="009D2843" w:rsidRDefault="009D2843" w:rsidP="009D2843">
      <w:pPr>
        <w:spacing w:after="0" w:line="299" w:lineRule="atLeast"/>
        <w:rPr>
          <w:rFonts w:ascii="Times New Roman" w:hAnsi="Times New Roman" w:cs="Times New Roman"/>
          <w:b/>
          <w:bCs/>
          <w:sz w:val="24"/>
          <w:szCs w:val="24"/>
          <w:shd w:val="clear" w:color="auto" w:fill="FFFFFF"/>
        </w:rPr>
      </w:pPr>
      <w:r w:rsidRPr="009D2843">
        <w:rPr>
          <w:rFonts w:ascii="Times New Roman" w:hAnsi="Times New Roman" w:cs="Times New Roman"/>
          <w:b/>
          <w:bCs/>
          <w:sz w:val="24"/>
          <w:szCs w:val="24"/>
          <w:shd w:val="clear" w:color="auto" w:fill="FFFFFF"/>
        </w:rPr>
        <w:t>Посуда.</w:t>
      </w:r>
    </w:p>
    <w:p w:rsidR="009D2843" w:rsidRPr="007342DD" w:rsidRDefault="009D2843" w:rsidP="009D2843">
      <w:pPr>
        <w:spacing w:after="0" w:line="299" w:lineRule="atLeast"/>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К. Чуковский «Федорино горе»</w:t>
      </w:r>
      <w:r w:rsidRPr="007342DD">
        <w:rPr>
          <w:rFonts w:ascii="Times New Roman" w:eastAsia="Times New Roman" w:hAnsi="Times New Roman" w:cs="Times New Roman"/>
          <w:iCs/>
          <w:sz w:val="24"/>
          <w:szCs w:val="24"/>
        </w:rPr>
        <w:t xml:space="preserve"> (М/К).</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Л. Громова «Стихи о посуде»</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Б. Коренфельд «Маленькой хозяюшке стихи о посуде»</w:t>
      </w:r>
    </w:p>
    <w:p w:rsidR="009D2843" w:rsidRPr="009D2843" w:rsidRDefault="009D2843" w:rsidP="009D2843">
      <w:pPr>
        <w:spacing w:after="0" w:line="299" w:lineRule="atLeast"/>
        <w:rPr>
          <w:rFonts w:ascii="Times New Roman" w:hAnsi="Times New Roman" w:cs="Times New Roman"/>
          <w:b/>
          <w:bCs/>
          <w:sz w:val="24"/>
          <w:szCs w:val="24"/>
          <w:u w:val="single"/>
          <w:shd w:val="clear" w:color="auto" w:fill="FFFFFF"/>
        </w:rPr>
      </w:pPr>
      <w:r w:rsidRPr="009D2843">
        <w:rPr>
          <w:rFonts w:ascii="Times New Roman" w:hAnsi="Times New Roman" w:cs="Times New Roman"/>
          <w:b/>
          <w:bCs/>
          <w:sz w:val="24"/>
          <w:szCs w:val="24"/>
          <w:u w:val="single"/>
          <w:shd w:val="clear" w:color="auto" w:fill="FFFFFF"/>
        </w:rPr>
        <w:t>Профессии.</w:t>
      </w:r>
    </w:p>
    <w:p w:rsidR="009D2843" w:rsidRPr="007342DD" w:rsidRDefault="009D2843" w:rsidP="009D2843">
      <w:pPr>
        <w:spacing w:after="0" w:line="299" w:lineRule="atLeast"/>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Братья Гримм «Горшочек каши»</w:t>
      </w:r>
      <w:r w:rsidRPr="007342DD">
        <w:rPr>
          <w:rFonts w:ascii="Times New Roman" w:eastAsia="Times New Roman" w:hAnsi="Times New Roman" w:cs="Times New Roman"/>
          <w:iCs/>
          <w:sz w:val="24"/>
          <w:szCs w:val="24"/>
        </w:rPr>
        <w:t xml:space="preserve"> (М/К).</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Б. Заходер «Повара»</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В. Орлов «Повар»</w:t>
      </w:r>
    </w:p>
    <w:p w:rsidR="009D2843" w:rsidRPr="007342DD" w:rsidRDefault="009D2843" w:rsidP="009D2843">
      <w:pPr>
        <w:spacing w:after="0" w:line="299" w:lineRule="atLeast"/>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Н. Нищева «В магазин везут продукты»</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О.Емельянова. Повар.</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 xml:space="preserve"> О.Емельянова. Врач.</w:t>
      </w:r>
    </w:p>
    <w:p w:rsidR="009D2843" w:rsidRPr="007342DD" w:rsidRDefault="009D2843" w:rsidP="009D2843">
      <w:pPr>
        <w:spacing w:after="0" w:line="299" w:lineRule="atLeast"/>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О.Емельянова. Уборщица.</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О.Емельянова. Фермер.</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О.Емельянова. Музыкант.</w:t>
      </w:r>
    </w:p>
    <w:p w:rsidR="009D2843" w:rsidRPr="007342DD" w:rsidRDefault="009D2843" w:rsidP="009D2843">
      <w:pPr>
        <w:spacing w:after="0" w:line="299" w:lineRule="atLeast"/>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О.Емельянова. Столяр.</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О.Емельянова. Художник.</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О.Емельянова. Портниха.</w:t>
      </w:r>
    </w:p>
    <w:p w:rsidR="009D2843" w:rsidRDefault="009D2843" w:rsidP="009D2843">
      <w:pPr>
        <w:spacing w:after="0" w:line="299" w:lineRule="atLeast"/>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О.Емельянова. Будущая профессия.</w:t>
      </w:r>
    </w:p>
    <w:p w:rsidR="009D2843" w:rsidRPr="009D2843" w:rsidRDefault="009D2843" w:rsidP="009D2843">
      <w:pPr>
        <w:spacing w:after="0" w:line="299" w:lineRule="atLeast"/>
        <w:rPr>
          <w:rFonts w:ascii="Times New Roman" w:eastAsia="Times New Roman" w:hAnsi="Times New Roman" w:cs="Times New Roman"/>
          <w:b/>
          <w:sz w:val="24"/>
          <w:szCs w:val="24"/>
        </w:rPr>
      </w:pPr>
      <w:r w:rsidRPr="009D2843">
        <w:rPr>
          <w:rFonts w:ascii="Times New Roman" w:eastAsia="Times New Roman" w:hAnsi="Times New Roman" w:cs="Times New Roman"/>
          <w:b/>
          <w:sz w:val="24"/>
          <w:szCs w:val="24"/>
        </w:rPr>
        <w:t>Зима. Зимние забавы.</w:t>
      </w:r>
    </w:p>
    <w:p w:rsidR="009D2843" w:rsidRPr="007342DD" w:rsidRDefault="009D2843" w:rsidP="009D2843">
      <w:pPr>
        <w:spacing w:after="0" w:line="240" w:lineRule="auto"/>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А. Фет. «Мама, глянь-ка из окошка..»</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Я. Аким «Первый снег»</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 xml:space="preserve"> И. Суриков «Зима»</w:t>
      </w:r>
    </w:p>
    <w:p w:rsidR="009D2843" w:rsidRDefault="009D2843" w:rsidP="009D2843">
      <w:pPr>
        <w:spacing w:after="0" w:line="299" w:lineRule="atLeast"/>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 xml:space="preserve"> Н. Калинина «Про снежный колобок»</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Г. Скребицкий и В. Чаплина. Девались</w:t>
      </w:r>
    </w:p>
    <w:p w:rsidR="009D2843" w:rsidRPr="009D2843" w:rsidRDefault="009D2843" w:rsidP="009D2843">
      <w:pPr>
        <w:spacing w:after="0" w:line="299" w:lineRule="atLeast"/>
        <w:rPr>
          <w:rFonts w:ascii="Times New Roman" w:eastAsia="Times New Roman" w:hAnsi="Times New Roman" w:cs="Times New Roman"/>
          <w:b/>
          <w:sz w:val="24"/>
          <w:szCs w:val="24"/>
          <w:u w:val="single"/>
        </w:rPr>
      </w:pPr>
      <w:r w:rsidRPr="009D2843">
        <w:rPr>
          <w:rFonts w:ascii="Times New Roman" w:eastAsia="Times New Roman" w:hAnsi="Times New Roman" w:cs="Times New Roman"/>
          <w:b/>
          <w:sz w:val="24"/>
          <w:szCs w:val="24"/>
          <w:u w:val="single"/>
        </w:rPr>
        <w:t>Новогодние чудеса.</w:t>
      </w:r>
    </w:p>
    <w:p w:rsidR="009D2843" w:rsidRPr="007342DD" w:rsidRDefault="009D2843" w:rsidP="009D2843">
      <w:pPr>
        <w:spacing w:before="92" w:after="0" w:line="240" w:lineRule="auto"/>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  С. Дрожжин «Улицей гуляет…»</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Т. Энгер «Приключения в лесу Елки – на Горке»</w:t>
      </w:r>
    </w:p>
    <w:p w:rsidR="009D2843" w:rsidRPr="009D2843" w:rsidRDefault="009D2843" w:rsidP="009D2843">
      <w:pPr>
        <w:spacing w:before="92" w:after="92" w:line="299" w:lineRule="atLeast"/>
        <w:rPr>
          <w:rFonts w:ascii="Times New Roman" w:eastAsia="Times New Roman" w:hAnsi="Times New Roman" w:cs="Times New Roman"/>
          <w:b/>
          <w:sz w:val="24"/>
          <w:szCs w:val="24"/>
        </w:rPr>
      </w:pPr>
      <w:r w:rsidRPr="007342DD">
        <w:rPr>
          <w:rFonts w:ascii="Times New Roman" w:eastAsia="Times New Roman" w:hAnsi="Times New Roman" w:cs="Times New Roman"/>
          <w:sz w:val="24"/>
          <w:szCs w:val="24"/>
        </w:rPr>
        <w:t>Я. Воронкова «Как елку наряжали»</w:t>
      </w:r>
      <w:r>
        <w:rPr>
          <w:rFonts w:ascii="Times New Roman" w:eastAsia="Times New Roman" w:hAnsi="Times New Roman" w:cs="Times New Roman"/>
          <w:sz w:val="24"/>
          <w:szCs w:val="24"/>
        </w:rPr>
        <w:t xml:space="preserve">. </w:t>
      </w:r>
      <w:r w:rsidRPr="007342DD">
        <w:rPr>
          <w:rFonts w:ascii="Times New Roman" w:hAnsi="Times New Roman" w:cs="Times New Roman"/>
          <w:sz w:val="24"/>
          <w:szCs w:val="24"/>
        </w:rPr>
        <w:t>А. Барто «К детям елочка пришла</w:t>
      </w:r>
      <w:r w:rsidRPr="009D2843">
        <w:rPr>
          <w:rFonts w:ascii="Times New Roman" w:hAnsi="Times New Roman" w:cs="Times New Roman"/>
          <w:b/>
          <w:sz w:val="24"/>
          <w:szCs w:val="24"/>
        </w:rPr>
        <w:t xml:space="preserve">». </w:t>
      </w:r>
      <w:r w:rsidRPr="009D2843">
        <w:rPr>
          <w:rStyle w:val="ad"/>
          <w:rFonts w:ascii="Times New Roman" w:hAnsi="Times New Roman" w:cs="Times New Roman"/>
          <w:b w:val="0"/>
          <w:sz w:val="24"/>
          <w:szCs w:val="24"/>
          <w:bdr w:val="none" w:sz="0" w:space="0" w:color="auto" w:frame="1"/>
        </w:rPr>
        <w:t xml:space="preserve">Е.Трутнева. </w:t>
      </w:r>
      <w:r w:rsidRPr="009D2843">
        <w:rPr>
          <w:rFonts w:ascii="Times New Roman" w:hAnsi="Times New Roman" w:cs="Times New Roman"/>
          <w:b/>
          <w:sz w:val="24"/>
          <w:szCs w:val="24"/>
        </w:rPr>
        <w:t xml:space="preserve"> </w:t>
      </w:r>
      <w:r w:rsidRPr="009D2843">
        <w:rPr>
          <w:rFonts w:ascii="Times New Roman" w:hAnsi="Times New Roman" w:cs="Times New Roman"/>
          <w:sz w:val="24"/>
          <w:szCs w:val="24"/>
        </w:rPr>
        <w:t>Лес и поле</w:t>
      </w:r>
      <w:r w:rsidRPr="009D2843">
        <w:rPr>
          <w:rFonts w:ascii="Times New Roman" w:hAnsi="Times New Roman" w:cs="Times New Roman"/>
          <w:b/>
          <w:sz w:val="24"/>
          <w:szCs w:val="24"/>
        </w:rPr>
        <w:t xml:space="preserve"> </w:t>
      </w:r>
      <w:r w:rsidRPr="009D2843">
        <w:rPr>
          <w:rFonts w:ascii="Times New Roman" w:hAnsi="Times New Roman" w:cs="Times New Roman"/>
          <w:sz w:val="24"/>
          <w:szCs w:val="24"/>
        </w:rPr>
        <w:t>белы</w:t>
      </w:r>
      <w:r w:rsidRPr="009D2843">
        <w:rPr>
          <w:rFonts w:ascii="Times New Roman" w:hAnsi="Times New Roman" w:cs="Times New Roman"/>
          <w:b/>
          <w:sz w:val="24"/>
          <w:szCs w:val="24"/>
        </w:rPr>
        <w:t xml:space="preserve">е. </w:t>
      </w:r>
      <w:r w:rsidRPr="009D2843">
        <w:rPr>
          <w:rStyle w:val="ad"/>
          <w:rFonts w:ascii="Times New Roman" w:hAnsi="Times New Roman" w:cs="Times New Roman"/>
          <w:b w:val="0"/>
          <w:sz w:val="24"/>
          <w:szCs w:val="24"/>
          <w:bdr w:val="none" w:sz="0" w:space="0" w:color="auto" w:frame="1"/>
        </w:rPr>
        <w:t>Морис Карем. Снеговик.</w:t>
      </w:r>
      <w:r w:rsidRPr="009D2843">
        <w:rPr>
          <w:rFonts w:ascii="Times New Roman" w:hAnsi="Times New Roman" w:cs="Times New Roman"/>
          <w:b/>
          <w:color w:val="666666"/>
          <w:sz w:val="24"/>
          <w:szCs w:val="24"/>
        </w:rPr>
        <w:t>  </w:t>
      </w:r>
      <w:r w:rsidRPr="009D2843">
        <w:rPr>
          <w:rFonts w:ascii="Times New Roman" w:hAnsi="Times New Roman" w:cs="Times New Roman"/>
          <w:sz w:val="24"/>
          <w:szCs w:val="24"/>
        </w:rPr>
        <w:t>А.Шлыгин</w:t>
      </w:r>
      <w:r w:rsidRPr="009D2843">
        <w:rPr>
          <w:rFonts w:ascii="Times New Roman" w:hAnsi="Times New Roman" w:cs="Times New Roman"/>
          <w:b/>
          <w:sz w:val="24"/>
          <w:szCs w:val="24"/>
        </w:rPr>
        <w:t>.</w:t>
      </w:r>
      <w:r w:rsidRPr="009D2843">
        <w:rPr>
          <w:rFonts w:ascii="Times New Roman" w:hAnsi="Times New Roman" w:cs="Times New Roman"/>
          <w:b/>
          <w:color w:val="666666"/>
          <w:sz w:val="24"/>
          <w:szCs w:val="24"/>
        </w:rPr>
        <w:t xml:space="preserve"> </w:t>
      </w:r>
      <w:r w:rsidRPr="009D2843">
        <w:rPr>
          <w:rStyle w:val="ad"/>
          <w:rFonts w:ascii="Times New Roman" w:hAnsi="Times New Roman" w:cs="Times New Roman"/>
          <w:b w:val="0"/>
          <w:sz w:val="24"/>
          <w:szCs w:val="24"/>
          <w:bdr w:val="none" w:sz="0" w:space="0" w:color="auto" w:frame="1"/>
        </w:rPr>
        <w:t>Снежный человек</w:t>
      </w:r>
      <w:r>
        <w:rPr>
          <w:rStyle w:val="ad"/>
          <w:rFonts w:ascii="Times New Roman" w:hAnsi="Times New Roman" w:cs="Times New Roman"/>
          <w:b w:val="0"/>
          <w:sz w:val="24"/>
          <w:szCs w:val="24"/>
          <w:bdr w:val="none" w:sz="0" w:space="0" w:color="auto" w:frame="1"/>
        </w:rPr>
        <w:t>.</w:t>
      </w:r>
    </w:p>
    <w:p w:rsidR="009D2843" w:rsidRPr="009D2843" w:rsidRDefault="009D2843" w:rsidP="009D2843">
      <w:pPr>
        <w:spacing w:after="0" w:line="299" w:lineRule="atLeast"/>
        <w:rPr>
          <w:rFonts w:ascii="Times New Roman" w:eastAsia="Times New Roman" w:hAnsi="Times New Roman" w:cs="Times New Roman"/>
          <w:b/>
          <w:sz w:val="24"/>
          <w:szCs w:val="24"/>
          <w:u w:val="single"/>
        </w:rPr>
      </w:pPr>
      <w:r w:rsidRPr="009D2843">
        <w:rPr>
          <w:rFonts w:ascii="Times New Roman" w:eastAsia="Times New Roman" w:hAnsi="Times New Roman" w:cs="Times New Roman"/>
          <w:b/>
          <w:sz w:val="24"/>
          <w:szCs w:val="24"/>
          <w:u w:val="single"/>
        </w:rPr>
        <w:t>ПДД.</w:t>
      </w:r>
    </w:p>
    <w:p w:rsidR="009D2843" w:rsidRPr="007342DD" w:rsidRDefault="009D2843" w:rsidP="009D2843">
      <w:pPr>
        <w:spacing w:after="0" w:line="240" w:lineRule="auto"/>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С. Михалков «Светофор», «Дядя Степа»</w:t>
      </w:r>
      <w:r w:rsidRPr="007342DD">
        <w:rPr>
          <w:rFonts w:ascii="Times New Roman" w:eastAsia="Times New Roman" w:hAnsi="Times New Roman" w:cs="Times New Roman"/>
          <w:iCs/>
          <w:sz w:val="24"/>
          <w:szCs w:val="24"/>
        </w:rPr>
        <w:t xml:space="preserve"> (М/К)</w:t>
      </w:r>
      <w:r w:rsidRPr="007342DD">
        <w:rPr>
          <w:rFonts w:ascii="Times New Roman" w:eastAsia="Times New Roman" w:hAnsi="Times New Roman" w:cs="Times New Roman"/>
          <w:sz w:val="24"/>
          <w:szCs w:val="24"/>
        </w:rPr>
        <w:t xml:space="preserve">, «Скверная история», </w:t>
      </w:r>
    </w:p>
    <w:p w:rsidR="009D2843" w:rsidRPr="007342DD" w:rsidRDefault="009D2843" w:rsidP="009D2843">
      <w:pPr>
        <w:spacing w:after="0" w:line="240" w:lineRule="auto"/>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«Бездельник светофор».</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М. Зощенко «Показательный ребенок».</w:t>
      </w:r>
    </w:p>
    <w:p w:rsidR="009D2843" w:rsidRPr="007342DD" w:rsidRDefault="009D2843" w:rsidP="009D2843">
      <w:pPr>
        <w:spacing w:after="0" w:line="240" w:lineRule="auto"/>
        <w:rPr>
          <w:rFonts w:ascii="Times New Roman" w:eastAsia="Times New Roman" w:hAnsi="Times New Roman" w:cs="Times New Roman"/>
          <w:sz w:val="24"/>
          <w:szCs w:val="24"/>
        </w:rPr>
      </w:pPr>
      <w:r w:rsidRPr="009D2843">
        <w:rPr>
          <w:rFonts w:ascii="Times New Roman" w:eastAsia="Times New Roman" w:hAnsi="Times New Roman" w:cs="Times New Roman"/>
          <w:sz w:val="24"/>
          <w:szCs w:val="24"/>
        </w:rPr>
        <w:lastRenderedPageBreak/>
        <w:t>Виктор Верёвка</w:t>
      </w:r>
      <w:r w:rsidRPr="007342DD">
        <w:rPr>
          <w:rFonts w:ascii="Times New Roman" w:eastAsia="Times New Roman" w:hAnsi="Times New Roman" w:cs="Times New Roman"/>
          <w:sz w:val="24"/>
          <w:szCs w:val="24"/>
        </w:rPr>
        <w:t>. Светофор., Подземный переход.  Учимся переходить дорогу. Пешеходный переход. Дорога без разметки.</w:t>
      </w:r>
      <w:r w:rsidRPr="009D2843">
        <w:rPr>
          <w:rFonts w:ascii="Times New Roman" w:eastAsia="Times New Roman" w:hAnsi="Times New Roman" w:cs="Times New Roman"/>
          <w:sz w:val="24"/>
          <w:szCs w:val="24"/>
        </w:rPr>
        <w:t xml:space="preserve"> Наталья Мигунова</w:t>
      </w:r>
      <w:r w:rsidRPr="007342DD">
        <w:rPr>
          <w:rFonts w:ascii="Times New Roman" w:eastAsia="Times New Roman" w:hAnsi="Times New Roman" w:cs="Times New Roman"/>
          <w:sz w:val="24"/>
          <w:szCs w:val="24"/>
        </w:rPr>
        <w:t xml:space="preserve">. Ездить на велосипеде нужно осторожно. </w:t>
      </w:r>
      <w:r>
        <w:rPr>
          <w:rFonts w:ascii="Times New Roman" w:eastAsia="Times New Roman" w:hAnsi="Times New Roman" w:cs="Times New Roman"/>
          <w:sz w:val="24"/>
          <w:szCs w:val="24"/>
        </w:rPr>
        <w:t xml:space="preserve">Осторожно на дороге! </w:t>
      </w:r>
      <w:r w:rsidRPr="007342DD">
        <w:rPr>
          <w:rFonts w:ascii="Times New Roman" w:eastAsia="Times New Roman" w:hAnsi="Times New Roman" w:cs="Times New Roman"/>
          <w:sz w:val="24"/>
          <w:szCs w:val="24"/>
        </w:rPr>
        <w:t xml:space="preserve">Три главных цвета. </w:t>
      </w:r>
      <w:r w:rsidRPr="007342DD">
        <w:rPr>
          <w:rFonts w:ascii="Times New Roman" w:eastAsia="Times New Roman" w:hAnsi="Times New Roman" w:cs="Times New Roman"/>
          <w:bCs/>
          <w:color w:val="000000"/>
          <w:sz w:val="24"/>
          <w:szCs w:val="24"/>
        </w:rPr>
        <w:t xml:space="preserve">Правила движения должен знать </w:t>
      </w:r>
      <w:r w:rsidRPr="007342DD">
        <w:rPr>
          <w:rFonts w:ascii="Times New Roman" w:eastAsia="Times New Roman" w:hAnsi="Times New Roman" w:cs="Times New Roman"/>
          <w:sz w:val="24"/>
          <w:szCs w:val="24"/>
        </w:rPr>
        <w:t>каждый.</w:t>
      </w:r>
    </w:p>
    <w:p w:rsidR="009D2843" w:rsidRPr="007342DD" w:rsidRDefault="009D2843" w:rsidP="009D28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Запомнить нужно знаки </w:t>
      </w:r>
      <w:r w:rsidRPr="007342DD">
        <w:rPr>
          <w:rFonts w:ascii="Times New Roman" w:eastAsia="Times New Roman" w:hAnsi="Times New Roman" w:cs="Times New Roman"/>
          <w:sz w:val="24"/>
          <w:szCs w:val="24"/>
        </w:rPr>
        <w:t>дорожного движения. Пешеходам – тротуар.</w:t>
      </w:r>
    </w:p>
    <w:p w:rsidR="009D2843" w:rsidRDefault="009D2843" w:rsidP="009D2843">
      <w:pPr>
        <w:spacing w:after="0" w:line="299" w:lineRule="atLeast"/>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Светлана Пшеничных. Необычный дирижёр.</w:t>
      </w:r>
    </w:p>
    <w:p w:rsidR="009D2843" w:rsidRPr="009D2843" w:rsidRDefault="009D2843" w:rsidP="009D2843">
      <w:pPr>
        <w:spacing w:after="0" w:line="299" w:lineRule="atLeast"/>
        <w:rPr>
          <w:rFonts w:ascii="Times New Roman" w:eastAsia="Times New Roman" w:hAnsi="Times New Roman" w:cs="Times New Roman"/>
          <w:b/>
          <w:sz w:val="24"/>
          <w:szCs w:val="24"/>
          <w:u w:val="single"/>
        </w:rPr>
      </w:pPr>
      <w:r w:rsidRPr="009D2843">
        <w:rPr>
          <w:rFonts w:ascii="Times New Roman" w:eastAsia="Times New Roman" w:hAnsi="Times New Roman" w:cs="Times New Roman"/>
          <w:b/>
          <w:sz w:val="24"/>
          <w:szCs w:val="24"/>
          <w:u w:val="single"/>
        </w:rPr>
        <w:t>Мебель.</w:t>
      </w:r>
    </w:p>
    <w:p w:rsidR="009D2843" w:rsidRPr="009D2843" w:rsidRDefault="009D2843" w:rsidP="009D2843">
      <w:pPr>
        <w:spacing w:after="0" w:line="299" w:lineRule="atLeast"/>
        <w:rPr>
          <w:rFonts w:ascii="Times New Roman" w:eastAsia="Times New Roman" w:hAnsi="Times New Roman" w:cs="Times New Roman"/>
          <w:iCs/>
          <w:sz w:val="24"/>
          <w:szCs w:val="24"/>
        </w:rPr>
      </w:pPr>
      <w:r w:rsidRPr="009D2843">
        <w:rPr>
          <w:rFonts w:ascii="Times New Roman" w:eastAsia="Times New Roman" w:hAnsi="Times New Roman" w:cs="Times New Roman"/>
          <w:sz w:val="24"/>
          <w:szCs w:val="24"/>
        </w:rPr>
        <w:t>Л</w:t>
      </w:r>
      <w:r w:rsidRPr="009D2843">
        <w:rPr>
          <w:rFonts w:ascii="Times New Roman" w:eastAsia="Times New Roman" w:hAnsi="Times New Roman" w:cs="Times New Roman"/>
          <w:iCs/>
          <w:sz w:val="24"/>
          <w:szCs w:val="24"/>
        </w:rPr>
        <w:t>. Толстой «Три медведя» (М/К).</w:t>
      </w:r>
      <w:r>
        <w:rPr>
          <w:rFonts w:ascii="Times New Roman" w:eastAsia="Times New Roman" w:hAnsi="Times New Roman" w:cs="Times New Roman"/>
          <w:iCs/>
          <w:sz w:val="24"/>
          <w:szCs w:val="24"/>
        </w:rPr>
        <w:t xml:space="preserve"> </w:t>
      </w:r>
      <w:r w:rsidRPr="009D2843">
        <w:rPr>
          <w:rFonts w:ascii="Times New Roman" w:eastAsia="Times New Roman" w:hAnsi="Times New Roman" w:cs="Times New Roman"/>
          <w:iCs/>
          <w:sz w:val="24"/>
          <w:szCs w:val="24"/>
        </w:rPr>
        <w:t xml:space="preserve"> С. Маршак «Откуда стол пришел»</w:t>
      </w:r>
    </w:p>
    <w:p w:rsidR="009D2843" w:rsidRPr="009D2843" w:rsidRDefault="009D2843" w:rsidP="009D2843">
      <w:pPr>
        <w:spacing w:after="0" w:line="299" w:lineRule="atLeast"/>
        <w:rPr>
          <w:rFonts w:ascii="Times New Roman" w:eastAsia="Times New Roman" w:hAnsi="Times New Roman" w:cs="Times New Roman"/>
          <w:iCs/>
          <w:sz w:val="24"/>
          <w:szCs w:val="24"/>
        </w:rPr>
      </w:pPr>
      <w:r w:rsidRPr="009D2843">
        <w:rPr>
          <w:rFonts w:ascii="Times New Roman" w:eastAsia="Times New Roman" w:hAnsi="Times New Roman" w:cs="Times New Roman"/>
          <w:iCs/>
          <w:sz w:val="24"/>
          <w:szCs w:val="24"/>
        </w:rPr>
        <w:t>Стол.</w:t>
      </w:r>
      <w:r>
        <w:rPr>
          <w:rFonts w:ascii="Times New Roman" w:eastAsia="Times New Roman" w:hAnsi="Times New Roman" w:cs="Times New Roman"/>
          <w:iCs/>
          <w:sz w:val="24"/>
          <w:szCs w:val="24"/>
        </w:rPr>
        <w:t xml:space="preserve"> </w:t>
      </w:r>
      <w:r w:rsidRPr="009D2843">
        <w:rPr>
          <w:rFonts w:ascii="Times New Roman" w:eastAsia="Times New Roman" w:hAnsi="Times New Roman" w:cs="Times New Roman"/>
          <w:iCs/>
          <w:sz w:val="24"/>
          <w:szCs w:val="24"/>
        </w:rPr>
        <w:t>Загадки.</w:t>
      </w:r>
      <w:r>
        <w:rPr>
          <w:rFonts w:ascii="Times New Roman" w:eastAsia="Times New Roman" w:hAnsi="Times New Roman" w:cs="Times New Roman"/>
          <w:iCs/>
          <w:sz w:val="24"/>
          <w:szCs w:val="24"/>
        </w:rPr>
        <w:t xml:space="preserve"> </w:t>
      </w:r>
      <w:r w:rsidRPr="009D2843">
        <w:rPr>
          <w:rFonts w:ascii="Times New Roman" w:eastAsia="Times New Roman" w:hAnsi="Times New Roman" w:cs="Times New Roman"/>
          <w:iCs/>
          <w:sz w:val="24"/>
          <w:szCs w:val="24"/>
        </w:rPr>
        <w:t>Т. Гетте. Стих о табурете.</w:t>
      </w:r>
      <w:r>
        <w:rPr>
          <w:rFonts w:ascii="Times New Roman" w:eastAsia="Times New Roman" w:hAnsi="Times New Roman" w:cs="Times New Roman"/>
          <w:iCs/>
          <w:sz w:val="24"/>
          <w:szCs w:val="24"/>
        </w:rPr>
        <w:t xml:space="preserve"> </w:t>
      </w:r>
      <w:r w:rsidRPr="009D2843">
        <w:rPr>
          <w:rFonts w:ascii="Times New Roman" w:hAnsi="Times New Roman" w:cs="Times New Roman"/>
          <w:iCs/>
          <w:sz w:val="24"/>
          <w:szCs w:val="24"/>
        </w:rPr>
        <w:t>Приварская С.</w:t>
      </w:r>
      <w:r w:rsidRPr="009D2843">
        <w:rPr>
          <w:rFonts w:ascii="Times New Roman" w:hAnsi="Times New Roman" w:cs="Times New Roman"/>
          <w:sz w:val="24"/>
          <w:szCs w:val="24"/>
        </w:rPr>
        <w:t xml:space="preserve"> У каждого ребенка.</w:t>
      </w:r>
      <w:r w:rsidRPr="009D2843">
        <w:rPr>
          <w:rFonts w:ascii="Times New Roman" w:hAnsi="Times New Roman" w:cs="Times New Roman"/>
          <w:sz w:val="24"/>
          <w:szCs w:val="24"/>
        </w:rPr>
        <w:br/>
      </w:r>
      <w:r w:rsidRPr="009D2843">
        <w:rPr>
          <w:rStyle w:val="ae"/>
          <w:rFonts w:ascii="Times New Roman" w:hAnsi="Times New Roman" w:cs="Times New Roman"/>
          <w:sz w:val="24"/>
          <w:szCs w:val="24"/>
        </w:rPr>
        <w:t>Уманская Т. Стихи про стол и стул.</w:t>
      </w:r>
      <w:r>
        <w:rPr>
          <w:rFonts w:ascii="Times New Roman" w:hAnsi="Times New Roman" w:cs="Times New Roman"/>
          <w:i/>
          <w:sz w:val="24"/>
          <w:szCs w:val="24"/>
        </w:rPr>
        <w:t xml:space="preserve"> </w:t>
      </w:r>
      <w:r w:rsidRPr="009D2843">
        <w:rPr>
          <w:rStyle w:val="ae"/>
          <w:rFonts w:ascii="Times New Roman" w:hAnsi="Times New Roman" w:cs="Times New Roman"/>
          <w:sz w:val="24"/>
          <w:szCs w:val="24"/>
        </w:rPr>
        <w:t>Суханова Т.</w:t>
      </w:r>
      <w:r w:rsidRPr="009D2843">
        <w:rPr>
          <w:rFonts w:ascii="Times New Roman" w:hAnsi="Times New Roman" w:cs="Times New Roman"/>
          <w:i/>
          <w:sz w:val="24"/>
          <w:szCs w:val="24"/>
        </w:rPr>
        <w:t xml:space="preserve"> </w:t>
      </w:r>
      <w:r w:rsidRPr="000E1224">
        <w:rPr>
          <w:rStyle w:val="ad"/>
          <w:rFonts w:ascii="Times New Roman" w:hAnsi="Times New Roman" w:cs="Times New Roman"/>
          <w:b w:val="0"/>
          <w:sz w:val="24"/>
          <w:szCs w:val="24"/>
        </w:rPr>
        <w:t>Книжки в нем стоят на полках</w:t>
      </w:r>
      <w:r w:rsidRPr="000E1224">
        <w:rPr>
          <w:rStyle w:val="ad"/>
          <w:rFonts w:ascii="Times New Roman" w:hAnsi="Times New Roman" w:cs="Times New Roman"/>
          <w:b w:val="0"/>
          <w:color w:val="676A6C"/>
          <w:sz w:val="24"/>
          <w:szCs w:val="24"/>
        </w:rPr>
        <w:t>.</w:t>
      </w:r>
      <w:r w:rsidRPr="009D2843">
        <w:rPr>
          <w:rFonts w:ascii="Times New Roman" w:hAnsi="Times New Roman" w:cs="Times New Roman"/>
          <w:b/>
          <w:color w:val="676A6C"/>
          <w:sz w:val="24"/>
          <w:szCs w:val="24"/>
        </w:rPr>
        <w:br/>
      </w:r>
      <w:r w:rsidRPr="009D2843">
        <w:rPr>
          <w:rStyle w:val="ae"/>
          <w:rFonts w:ascii="Times New Roman" w:hAnsi="Times New Roman" w:cs="Times New Roman"/>
          <w:sz w:val="24"/>
          <w:szCs w:val="24"/>
        </w:rPr>
        <w:t xml:space="preserve">Нищева Н. </w:t>
      </w:r>
      <w:r w:rsidRPr="009D2843">
        <w:rPr>
          <w:rFonts w:ascii="Times New Roman" w:hAnsi="Times New Roman" w:cs="Times New Roman"/>
          <w:sz w:val="24"/>
          <w:szCs w:val="24"/>
        </w:rPr>
        <w:t>Много мебели в квартире.</w:t>
      </w:r>
    </w:p>
    <w:p w:rsidR="009D2843" w:rsidRPr="009D2843" w:rsidRDefault="009D2843" w:rsidP="009D2843">
      <w:pPr>
        <w:spacing w:after="0" w:line="299" w:lineRule="atLeast"/>
        <w:rPr>
          <w:rFonts w:ascii="Times New Roman" w:eastAsia="Times New Roman" w:hAnsi="Times New Roman" w:cs="Times New Roman"/>
          <w:b/>
          <w:sz w:val="24"/>
          <w:szCs w:val="24"/>
          <w:u w:val="single"/>
        </w:rPr>
      </w:pPr>
      <w:r w:rsidRPr="009D2843">
        <w:rPr>
          <w:rFonts w:ascii="Times New Roman" w:eastAsia="Times New Roman" w:hAnsi="Times New Roman" w:cs="Times New Roman"/>
          <w:b/>
          <w:sz w:val="24"/>
          <w:szCs w:val="24"/>
          <w:u w:val="single"/>
        </w:rPr>
        <w:t>Транспорт.</w:t>
      </w:r>
    </w:p>
    <w:p w:rsidR="009D2843" w:rsidRPr="007342DD" w:rsidRDefault="009D2843" w:rsidP="009D2843">
      <w:pPr>
        <w:pBdr>
          <w:between w:val="single" w:sz="4" w:space="1" w:color="auto"/>
        </w:pBdr>
        <w:spacing w:after="0" w:line="240" w:lineRule="auto"/>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  Е. Ильин «Машина на нашей улице»</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Л. Берг «Рассказ о маленьком автомобильчике»</w:t>
      </w:r>
    </w:p>
    <w:p w:rsidR="009D2843" w:rsidRPr="009D2843" w:rsidRDefault="009D2843" w:rsidP="009D2843">
      <w:pPr>
        <w:spacing w:after="0" w:line="299" w:lineRule="atLeast"/>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А.Л. Барто «Жил на свете самосвал»</w:t>
      </w:r>
      <w:r>
        <w:rPr>
          <w:rFonts w:ascii="Times New Roman" w:eastAsia="Times New Roman" w:hAnsi="Times New Roman" w:cs="Times New Roman"/>
          <w:sz w:val="24"/>
          <w:szCs w:val="24"/>
        </w:rPr>
        <w:t xml:space="preserve">. </w:t>
      </w:r>
      <w:r w:rsidRPr="009D2843">
        <w:rPr>
          <w:rFonts w:ascii="Times New Roman" w:hAnsi="Times New Roman" w:cs="Times New Roman"/>
          <w:sz w:val="24"/>
          <w:szCs w:val="24"/>
        </w:rPr>
        <w:t>В. Клименко «Кто важней всех на улице»</w:t>
      </w:r>
    </w:p>
    <w:p w:rsidR="009D2843" w:rsidRPr="007342DD" w:rsidRDefault="009D2843" w:rsidP="009D2843">
      <w:pPr>
        <w:pStyle w:val="ac"/>
        <w:pBdr>
          <w:between w:val="single" w:sz="4" w:space="1" w:color="auto"/>
        </w:pBdr>
        <w:spacing w:before="0" w:beforeAutospacing="0" w:after="0" w:afterAutospacing="0"/>
      </w:pPr>
      <w:r w:rsidRPr="007342DD">
        <w:t>Рассказ Н. Носова «Автомобиль»</w:t>
      </w:r>
      <w:r>
        <w:t xml:space="preserve">. </w:t>
      </w:r>
      <w:r w:rsidRPr="007342DD">
        <w:t>В Москве на улицах Б. Житко</w:t>
      </w:r>
    </w:p>
    <w:p w:rsidR="009D2843" w:rsidRDefault="009D2843" w:rsidP="009D2843">
      <w:pPr>
        <w:spacing w:after="0" w:line="240" w:lineRule="auto"/>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Н. Мигунова. Если на автобус не успел.</w:t>
      </w:r>
    </w:p>
    <w:p w:rsidR="009D2843" w:rsidRPr="009D2843" w:rsidRDefault="009D2843" w:rsidP="009D2843">
      <w:pPr>
        <w:spacing w:after="0" w:line="240" w:lineRule="auto"/>
        <w:rPr>
          <w:rFonts w:ascii="Times New Roman" w:eastAsia="Times New Roman" w:hAnsi="Times New Roman" w:cs="Times New Roman"/>
          <w:b/>
          <w:sz w:val="24"/>
          <w:szCs w:val="24"/>
          <w:u w:val="single"/>
        </w:rPr>
      </w:pPr>
      <w:r w:rsidRPr="009D2843">
        <w:rPr>
          <w:rFonts w:ascii="Times New Roman" w:eastAsia="Times New Roman" w:hAnsi="Times New Roman" w:cs="Times New Roman"/>
          <w:b/>
          <w:sz w:val="24"/>
          <w:szCs w:val="24"/>
          <w:u w:val="single"/>
        </w:rPr>
        <w:t>23 февраля.</w:t>
      </w:r>
    </w:p>
    <w:p w:rsidR="009D2843" w:rsidRPr="007342DD" w:rsidRDefault="009D2843" w:rsidP="000E1224">
      <w:pPr>
        <w:spacing w:after="0" w:line="299" w:lineRule="atLeast"/>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А. Митяев «Почему Армия всем родная»</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Л. Кассиль «Главное войско»</w:t>
      </w:r>
    </w:p>
    <w:p w:rsidR="009D2843" w:rsidRPr="009D2843" w:rsidRDefault="009D2843" w:rsidP="000E1224">
      <w:pPr>
        <w:spacing w:after="0" w:line="299" w:lineRule="atLeast"/>
        <w:rPr>
          <w:rFonts w:ascii="Times New Roman" w:eastAsia="Times New Roman" w:hAnsi="Times New Roman" w:cs="Times New Roman"/>
          <w:b/>
          <w:sz w:val="24"/>
          <w:szCs w:val="24"/>
          <w:u w:val="single"/>
        </w:rPr>
      </w:pPr>
      <w:r w:rsidRPr="009D2843">
        <w:rPr>
          <w:rFonts w:ascii="Times New Roman" w:eastAsia="Times New Roman" w:hAnsi="Times New Roman" w:cs="Times New Roman"/>
          <w:b/>
          <w:sz w:val="24"/>
          <w:szCs w:val="24"/>
          <w:u w:val="single"/>
        </w:rPr>
        <w:t>Подводный мир.</w:t>
      </w:r>
    </w:p>
    <w:p w:rsidR="009D2843" w:rsidRPr="007342DD" w:rsidRDefault="009D2843" w:rsidP="009D2843">
      <w:pPr>
        <w:spacing w:after="0" w:line="240" w:lineRule="auto"/>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Песенка «Рыбки» обраб. Н. Гернет и С. Гиппиус</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И. Токмакова «Где спит рыбка»</w:t>
      </w:r>
    </w:p>
    <w:p w:rsidR="009D2843" w:rsidRPr="007342DD" w:rsidRDefault="009D2843" w:rsidP="009D2843">
      <w:pPr>
        <w:spacing w:after="0" w:line="299" w:lineRule="atLeast"/>
        <w:rPr>
          <w:rFonts w:ascii="Times New Roman" w:eastAsia="Times New Roman" w:hAnsi="Times New Roman" w:cs="Times New Roman"/>
          <w:sz w:val="24"/>
          <w:szCs w:val="24"/>
        </w:rPr>
      </w:pPr>
      <w:r w:rsidRPr="007342DD">
        <w:rPr>
          <w:rFonts w:ascii="Times New Roman" w:eastAsia="Times New Roman" w:hAnsi="Times New Roman" w:cs="Times New Roman"/>
          <w:sz w:val="24"/>
          <w:szCs w:val="24"/>
        </w:rPr>
        <w:t>Е. Пермяк «Первая рыбка»</w:t>
      </w:r>
      <w:r>
        <w:rPr>
          <w:rFonts w:ascii="Times New Roman" w:eastAsia="Times New Roman" w:hAnsi="Times New Roman" w:cs="Times New Roman"/>
          <w:sz w:val="24"/>
          <w:szCs w:val="24"/>
        </w:rPr>
        <w:t xml:space="preserve">. </w:t>
      </w:r>
      <w:r w:rsidRPr="007342DD">
        <w:rPr>
          <w:rFonts w:ascii="Times New Roman" w:eastAsia="Times New Roman" w:hAnsi="Times New Roman" w:cs="Times New Roman"/>
          <w:sz w:val="24"/>
          <w:szCs w:val="24"/>
        </w:rPr>
        <w:t>Б. Заходер «Что случилось с рекой?»</w:t>
      </w:r>
      <w:r>
        <w:rPr>
          <w:rFonts w:ascii="Times New Roman" w:eastAsia="Times New Roman" w:hAnsi="Times New Roman" w:cs="Times New Roman"/>
          <w:sz w:val="24"/>
          <w:szCs w:val="24"/>
        </w:rPr>
        <w:t xml:space="preserve">. В.Орлов «Морской зебрёнок» </w:t>
      </w:r>
    </w:p>
    <w:p w:rsidR="009D2843" w:rsidRPr="009D2843" w:rsidRDefault="009D2843" w:rsidP="009D2843">
      <w:pPr>
        <w:spacing w:after="0" w:line="299" w:lineRule="atLeast"/>
        <w:rPr>
          <w:rFonts w:ascii="Times New Roman" w:eastAsia="Times New Roman" w:hAnsi="Times New Roman" w:cs="Times New Roman"/>
          <w:b/>
          <w:sz w:val="24"/>
          <w:szCs w:val="24"/>
          <w:u w:val="single"/>
        </w:rPr>
      </w:pPr>
      <w:r w:rsidRPr="009D2843">
        <w:rPr>
          <w:rFonts w:ascii="Times New Roman" w:eastAsia="Times New Roman" w:hAnsi="Times New Roman" w:cs="Times New Roman"/>
          <w:b/>
          <w:sz w:val="24"/>
          <w:szCs w:val="24"/>
          <w:u w:val="single"/>
        </w:rPr>
        <w:t>8 марта. Масленица.</w:t>
      </w:r>
    </w:p>
    <w:p w:rsidR="009D2843" w:rsidRPr="009D2843" w:rsidRDefault="009D2843" w:rsidP="009D2843">
      <w:pPr>
        <w:spacing w:after="0" w:line="299" w:lineRule="atLeast"/>
        <w:rPr>
          <w:rFonts w:ascii="Times New Roman" w:eastAsia="Times New Roman" w:hAnsi="Times New Roman" w:cs="Times New Roman"/>
          <w:sz w:val="24"/>
          <w:szCs w:val="24"/>
        </w:rPr>
      </w:pPr>
      <w:r w:rsidRPr="005900EE">
        <w:rPr>
          <w:rFonts w:ascii="Times New Roman" w:eastAsia="Times New Roman" w:hAnsi="Times New Roman" w:cs="Times New Roman"/>
          <w:sz w:val="24"/>
          <w:szCs w:val="24"/>
        </w:rPr>
        <w:t>Э. Успенский «Разгром»</w:t>
      </w:r>
      <w:r>
        <w:rPr>
          <w:rFonts w:ascii="Times New Roman" w:eastAsia="Times New Roman" w:hAnsi="Times New Roman" w:cs="Times New Roman"/>
          <w:sz w:val="24"/>
          <w:szCs w:val="24"/>
        </w:rPr>
        <w:t xml:space="preserve">. </w:t>
      </w:r>
      <w:r w:rsidRPr="005900EE">
        <w:rPr>
          <w:rFonts w:ascii="Times New Roman" w:eastAsia="Times New Roman" w:hAnsi="Times New Roman" w:cs="Times New Roman"/>
          <w:sz w:val="24"/>
          <w:szCs w:val="24"/>
        </w:rPr>
        <w:t>В. Осеева «Волшебная иголочка»</w:t>
      </w:r>
      <w:r>
        <w:rPr>
          <w:rFonts w:ascii="Times New Roman" w:eastAsia="Times New Roman" w:hAnsi="Times New Roman" w:cs="Times New Roman"/>
          <w:sz w:val="24"/>
          <w:szCs w:val="24"/>
        </w:rPr>
        <w:t xml:space="preserve">. </w:t>
      </w:r>
      <w:r w:rsidRPr="005900EE">
        <w:rPr>
          <w:rFonts w:ascii="Times New Roman" w:eastAsia="Times New Roman" w:hAnsi="Times New Roman" w:cs="Times New Roman"/>
          <w:bCs/>
          <w:color w:val="333333"/>
          <w:sz w:val="24"/>
          <w:szCs w:val="24"/>
        </w:rPr>
        <w:t xml:space="preserve"> О.Высоцкая. Дорогая наша мама</w:t>
      </w:r>
    </w:p>
    <w:p w:rsidR="009D2843" w:rsidRPr="005900EE" w:rsidRDefault="009D2843" w:rsidP="009D2843">
      <w:pPr>
        <w:spacing w:after="0" w:line="240" w:lineRule="auto"/>
        <w:rPr>
          <w:rFonts w:ascii="Times New Roman" w:eastAsia="Times New Roman" w:hAnsi="Times New Roman" w:cs="Times New Roman"/>
          <w:sz w:val="24"/>
          <w:szCs w:val="24"/>
        </w:rPr>
      </w:pPr>
      <w:r w:rsidRPr="005900EE">
        <w:rPr>
          <w:rFonts w:ascii="Times New Roman" w:eastAsia="Times New Roman" w:hAnsi="Times New Roman" w:cs="Times New Roman"/>
          <w:sz w:val="24"/>
          <w:szCs w:val="24"/>
        </w:rPr>
        <w:t>Г.Виеру «Мама» (сборник стихов) М/К.</w:t>
      </w:r>
      <w:r>
        <w:rPr>
          <w:rFonts w:ascii="Times New Roman" w:eastAsia="Times New Roman" w:hAnsi="Times New Roman" w:cs="Times New Roman"/>
          <w:sz w:val="24"/>
          <w:szCs w:val="24"/>
        </w:rPr>
        <w:t xml:space="preserve"> </w:t>
      </w:r>
      <w:r w:rsidRPr="005900EE">
        <w:rPr>
          <w:rFonts w:ascii="Times New Roman" w:eastAsia="Times New Roman" w:hAnsi="Times New Roman" w:cs="Times New Roman"/>
          <w:sz w:val="24"/>
          <w:szCs w:val="24"/>
        </w:rPr>
        <w:t>А. Усачев «Масленица»</w:t>
      </w:r>
      <w:r>
        <w:rPr>
          <w:rFonts w:ascii="Times New Roman" w:eastAsia="Times New Roman" w:hAnsi="Times New Roman" w:cs="Times New Roman"/>
          <w:sz w:val="24"/>
          <w:szCs w:val="24"/>
        </w:rPr>
        <w:t xml:space="preserve">. </w:t>
      </w:r>
      <w:r w:rsidRPr="005900EE">
        <w:rPr>
          <w:rFonts w:ascii="Times New Roman" w:eastAsia="Times New Roman" w:hAnsi="Times New Roman" w:cs="Times New Roman"/>
          <w:sz w:val="24"/>
          <w:szCs w:val="24"/>
        </w:rPr>
        <w:t>В. Степанов «Масленица»</w:t>
      </w:r>
    </w:p>
    <w:p w:rsidR="009D2843" w:rsidRDefault="009D2843" w:rsidP="009D2843">
      <w:pPr>
        <w:spacing w:after="0" w:line="299" w:lineRule="atLeast"/>
        <w:rPr>
          <w:rFonts w:ascii="Times New Roman" w:eastAsia="Times New Roman" w:hAnsi="Times New Roman" w:cs="Times New Roman"/>
          <w:sz w:val="24"/>
          <w:szCs w:val="24"/>
        </w:rPr>
      </w:pPr>
      <w:r w:rsidRPr="005900EE">
        <w:rPr>
          <w:rFonts w:ascii="Times New Roman" w:eastAsia="Times New Roman" w:hAnsi="Times New Roman" w:cs="Times New Roman"/>
          <w:sz w:val="24"/>
          <w:szCs w:val="24"/>
        </w:rPr>
        <w:t>Русский фольклор «Прощание с масленицей»</w:t>
      </w:r>
      <w:r>
        <w:rPr>
          <w:rFonts w:ascii="Times New Roman" w:eastAsia="Times New Roman" w:hAnsi="Times New Roman" w:cs="Times New Roman"/>
          <w:sz w:val="24"/>
          <w:szCs w:val="24"/>
        </w:rPr>
        <w:t>.</w:t>
      </w:r>
    </w:p>
    <w:p w:rsidR="009D2843" w:rsidRPr="009D2843" w:rsidRDefault="009D2843" w:rsidP="009D2843">
      <w:pPr>
        <w:spacing w:after="0" w:line="299" w:lineRule="atLeast"/>
        <w:rPr>
          <w:rFonts w:ascii="Times New Roman" w:eastAsia="Times New Roman" w:hAnsi="Times New Roman" w:cs="Times New Roman"/>
          <w:b/>
          <w:sz w:val="24"/>
          <w:szCs w:val="24"/>
          <w:u w:val="single"/>
        </w:rPr>
      </w:pPr>
      <w:r w:rsidRPr="009D2843">
        <w:rPr>
          <w:rFonts w:ascii="Times New Roman" w:eastAsia="Times New Roman" w:hAnsi="Times New Roman" w:cs="Times New Roman"/>
          <w:b/>
          <w:sz w:val="24"/>
          <w:szCs w:val="24"/>
          <w:u w:val="single"/>
        </w:rPr>
        <w:t>Дружба.</w:t>
      </w:r>
    </w:p>
    <w:p w:rsidR="009D2843" w:rsidRPr="005900EE" w:rsidRDefault="009D2843" w:rsidP="009D2843">
      <w:pPr>
        <w:spacing w:after="0" w:line="240" w:lineRule="auto"/>
        <w:rPr>
          <w:rFonts w:ascii="Times New Roman" w:eastAsia="Times New Roman" w:hAnsi="Times New Roman" w:cs="Times New Roman"/>
          <w:sz w:val="24"/>
          <w:szCs w:val="24"/>
        </w:rPr>
      </w:pPr>
      <w:r w:rsidRPr="005900EE">
        <w:rPr>
          <w:rFonts w:ascii="Times New Roman" w:eastAsia="Times New Roman" w:hAnsi="Times New Roman" w:cs="Times New Roman"/>
          <w:sz w:val="24"/>
          <w:szCs w:val="24"/>
        </w:rPr>
        <w:t>Чтение глав из книги Н. Носова «Незнайка и его друзья»</w:t>
      </w:r>
      <w:r w:rsidRPr="005900EE">
        <w:rPr>
          <w:rFonts w:ascii="Times New Roman" w:eastAsia="Times New Roman" w:hAnsi="Times New Roman" w:cs="Times New Roman"/>
          <w:iCs/>
          <w:sz w:val="24"/>
          <w:szCs w:val="24"/>
        </w:rPr>
        <w:t xml:space="preserve"> (М/К).</w:t>
      </w:r>
      <w:r>
        <w:rPr>
          <w:rFonts w:ascii="Times New Roman" w:eastAsia="Times New Roman" w:hAnsi="Times New Roman" w:cs="Times New Roman"/>
          <w:sz w:val="24"/>
          <w:szCs w:val="24"/>
        </w:rPr>
        <w:t xml:space="preserve"> </w:t>
      </w:r>
      <w:r w:rsidRPr="005900EE">
        <w:rPr>
          <w:rFonts w:ascii="Times New Roman" w:eastAsia="Times New Roman" w:hAnsi="Times New Roman" w:cs="Times New Roman"/>
          <w:sz w:val="24"/>
          <w:szCs w:val="24"/>
        </w:rPr>
        <w:t>В. Осеева «Добрая хозяюшка»</w:t>
      </w:r>
    </w:p>
    <w:p w:rsidR="009D2843" w:rsidRDefault="009D2843" w:rsidP="009D2843">
      <w:pPr>
        <w:spacing w:after="0" w:line="299" w:lineRule="atLeast"/>
        <w:rPr>
          <w:rFonts w:ascii="Times New Roman" w:eastAsia="Times New Roman" w:hAnsi="Times New Roman" w:cs="Times New Roman"/>
          <w:sz w:val="24"/>
          <w:szCs w:val="24"/>
        </w:rPr>
      </w:pPr>
      <w:r w:rsidRPr="005900EE">
        <w:rPr>
          <w:rFonts w:ascii="Times New Roman" w:eastAsia="Times New Roman" w:hAnsi="Times New Roman" w:cs="Times New Roman"/>
          <w:sz w:val="24"/>
          <w:szCs w:val="24"/>
        </w:rPr>
        <w:t>К. Ушинский «Вместе тесно, а врозь скучно» (М/К).</w:t>
      </w:r>
      <w:r>
        <w:rPr>
          <w:rFonts w:ascii="Times New Roman" w:eastAsia="Times New Roman" w:hAnsi="Times New Roman" w:cs="Times New Roman"/>
          <w:sz w:val="24"/>
          <w:szCs w:val="24"/>
        </w:rPr>
        <w:t xml:space="preserve"> </w:t>
      </w:r>
      <w:r w:rsidRPr="005900EE">
        <w:rPr>
          <w:rFonts w:ascii="Times New Roman" w:eastAsia="Times New Roman" w:hAnsi="Times New Roman" w:cs="Times New Roman"/>
          <w:sz w:val="24"/>
          <w:szCs w:val="24"/>
        </w:rPr>
        <w:t>Р. Сеф «Сказка о кругленьких и длинненьких человечках»</w:t>
      </w:r>
    </w:p>
    <w:p w:rsidR="009D2843" w:rsidRPr="009D2843" w:rsidRDefault="009D2843" w:rsidP="009D2843">
      <w:pPr>
        <w:spacing w:after="0" w:line="299" w:lineRule="atLeast"/>
        <w:rPr>
          <w:rFonts w:ascii="Times New Roman" w:eastAsia="Times New Roman" w:hAnsi="Times New Roman" w:cs="Times New Roman"/>
          <w:b/>
          <w:sz w:val="24"/>
          <w:szCs w:val="24"/>
          <w:u w:val="single"/>
        </w:rPr>
      </w:pPr>
      <w:r w:rsidRPr="009D2843">
        <w:rPr>
          <w:rFonts w:ascii="Times New Roman" w:eastAsia="Times New Roman" w:hAnsi="Times New Roman" w:cs="Times New Roman"/>
          <w:b/>
          <w:sz w:val="24"/>
          <w:szCs w:val="24"/>
          <w:u w:val="single"/>
        </w:rPr>
        <w:t>Весна.</w:t>
      </w:r>
    </w:p>
    <w:p w:rsidR="009D2843" w:rsidRPr="005900EE" w:rsidRDefault="009D2843" w:rsidP="009D2843">
      <w:pPr>
        <w:spacing w:after="0" w:line="299" w:lineRule="atLeast"/>
        <w:rPr>
          <w:rFonts w:ascii="Times New Roman" w:eastAsia="Times New Roman" w:hAnsi="Times New Roman" w:cs="Times New Roman"/>
          <w:sz w:val="24"/>
          <w:szCs w:val="24"/>
        </w:rPr>
      </w:pPr>
      <w:r w:rsidRPr="005900EE">
        <w:rPr>
          <w:rFonts w:ascii="Times New Roman" w:eastAsia="Times New Roman" w:hAnsi="Times New Roman" w:cs="Times New Roman"/>
          <w:sz w:val="24"/>
          <w:szCs w:val="24"/>
        </w:rPr>
        <w:t>Фольклор «Иди, весна, иди краса…»</w:t>
      </w:r>
      <w:r>
        <w:rPr>
          <w:rFonts w:ascii="Times New Roman" w:eastAsia="Times New Roman" w:hAnsi="Times New Roman" w:cs="Times New Roman"/>
          <w:sz w:val="24"/>
          <w:szCs w:val="24"/>
        </w:rPr>
        <w:t xml:space="preserve">. </w:t>
      </w:r>
      <w:r w:rsidRPr="005900EE">
        <w:rPr>
          <w:rFonts w:ascii="Times New Roman" w:eastAsia="Times New Roman" w:hAnsi="Times New Roman" w:cs="Times New Roman"/>
          <w:sz w:val="24"/>
          <w:szCs w:val="24"/>
        </w:rPr>
        <w:t>В. Бианки «Подкидыш»</w:t>
      </w:r>
      <w:r>
        <w:rPr>
          <w:rFonts w:ascii="Times New Roman" w:eastAsia="Times New Roman" w:hAnsi="Times New Roman" w:cs="Times New Roman"/>
          <w:sz w:val="24"/>
          <w:szCs w:val="24"/>
        </w:rPr>
        <w:t xml:space="preserve">. </w:t>
      </w:r>
      <w:r w:rsidRPr="005900EE">
        <w:rPr>
          <w:rFonts w:ascii="Times New Roman" w:eastAsia="Times New Roman" w:hAnsi="Times New Roman" w:cs="Times New Roman"/>
          <w:sz w:val="24"/>
          <w:szCs w:val="24"/>
        </w:rPr>
        <w:t>Сказка В. Осеевой «Сороки»</w:t>
      </w:r>
    </w:p>
    <w:p w:rsidR="009D2843" w:rsidRPr="005900EE" w:rsidRDefault="009D2843" w:rsidP="009D2843">
      <w:pPr>
        <w:pStyle w:val="ac"/>
        <w:spacing w:before="0" w:beforeAutospacing="0" w:after="0" w:afterAutospacing="0"/>
      </w:pPr>
      <w:r w:rsidRPr="005900EE">
        <w:t>«Пришла весна» Л. Н. Толстой</w:t>
      </w:r>
    </w:p>
    <w:p w:rsidR="009D2843" w:rsidRPr="009D2843" w:rsidRDefault="009D2843" w:rsidP="009D2843">
      <w:pPr>
        <w:pStyle w:val="ac"/>
        <w:spacing w:before="0" w:beforeAutospacing="0" w:after="0" w:afterAutospacing="0"/>
        <w:rPr>
          <w:b/>
          <w:u w:val="single"/>
        </w:rPr>
      </w:pPr>
      <w:r w:rsidRPr="009D2843">
        <w:rPr>
          <w:b/>
          <w:u w:val="single"/>
        </w:rPr>
        <w:t>Пожарная безопасность.</w:t>
      </w:r>
    </w:p>
    <w:p w:rsidR="009D2843" w:rsidRPr="005900EE" w:rsidRDefault="009D2843" w:rsidP="009D2843">
      <w:pPr>
        <w:spacing w:after="0" w:line="240" w:lineRule="auto"/>
        <w:rPr>
          <w:rFonts w:ascii="Times New Roman" w:eastAsia="Times New Roman" w:hAnsi="Times New Roman" w:cs="Times New Roman"/>
          <w:sz w:val="24"/>
          <w:szCs w:val="24"/>
        </w:rPr>
      </w:pPr>
      <w:r w:rsidRPr="005900EE">
        <w:rPr>
          <w:rFonts w:ascii="Times New Roman" w:eastAsia="Times New Roman" w:hAnsi="Times New Roman" w:cs="Times New Roman"/>
          <w:sz w:val="24"/>
          <w:szCs w:val="24"/>
        </w:rPr>
        <w:t>С.Я. Маршак «Пожар»</w:t>
      </w:r>
      <w:r w:rsidRPr="005900EE">
        <w:rPr>
          <w:rFonts w:ascii="Times New Roman" w:eastAsia="Times New Roman" w:hAnsi="Times New Roman" w:cs="Times New Roman"/>
          <w:iCs/>
          <w:sz w:val="24"/>
          <w:szCs w:val="24"/>
        </w:rPr>
        <w:t xml:space="preserve"> (М/К).</w:t>
      </w:r>
      <w:r>
        <w:rPr>
          <w:rFonts w:ascii="Times New Roman" w:eastAsia="Times New Roman" w:hAnsi="Times New Roman" w:cs="Times New Roman"/>
          <w:sz w:val="24"/>
          <w:szCs w:val="24"/>
        </w:rPr>
        <w:t xml:space="preserve"> </w:t>
      </w:r>
      <w:r w:rsidRPr="005900EE">
        <w:rPr>
          <w:rFonts w:ascii="Times New Roman" w:eastAsia="Times New Roman" w:hAnsi="Times New Roman" w:cs="Times New Roman"/>
          <w:sz w:val="24"/>
          <w:szCs w:val="24"/>
        </w:rPr>
        <w:t xml:space="preserve"> Л. Толстой «Пожарные собаки»</w:t>
      </w:r>
      <w:r w:rsidRPr="005900EE">
        <w:rPr>
          <w:rFonts w:ascii="Times New Roman" w:eastAsia="Times New Roman" w:hAnsi="Times New Roman" w:cs="Times New Roman"/>
          <w:iCs/>
          <w:sz w:val="24"/>
          <w:szCs w:val="24"/>
        </w:rPr>
        <w:t xml:space="preserve"> (М/К).</w:t>
      </w:r>
      <w:r>
        <w:rPr>
          <w:rFonts w:ascii="Times New Roman" w:eastAsia="Times New Roman" w:hAnsi="Times New Roman" w:cs="Times New Roman"/>
          <w:sz w:val="24"/>
          <w:szCs w:val="24"/>
        </w:rPr>
        <w:t xml:space="preserve"> </w:t>
      </w:r>
      <w:r w:rsidRPr="005900EE">
        <w:rPr>
          <w:rFonts w:ascii="Times New Roman" w:eastAsia="Times New Roman" w:hAnsi="Times New Roman" w:cs="Times New Roman"/>
          <w:sz w:val="24"/>
          <w:szCs w:val="24"/>
        </w:rPr>
        <w:t>А. Шевченко «Как ловили уголька» «Жихарка»</w:t>
      </w:r>
      <w:r>
        <w:rPr>
          <w:rFonts w:ascii="Times New Roman" w:eastAsia="Times New Roman" w:hAnsi="Times New Roman" w:cs="Times New Roman"/>
          <w:sz w:val="24"/>
          <w:szCs w:val="24"/>
        </w:rPr>
        <w:t xml:space="preserve">. </w:t>
      </w:r>
      <w:r w:rsidRPr="005900EE">
        <w:rPr>
          <w:rFonts w:ascii="Times New Roman" w:eastAsia="Times New Roman" w:hAnsi="Times New Roman" w:cs="Times New Roman"/>
          <w:sz w:val="24"/>
          <w:szCs w:val="24"/>
        </w:rPr>
        <w:t xml:space="preserve"> «Лиса-лапотница»</w:t>
      </w:r>
      <w:r>
        <w:rPr>
          <w:rFonts w:ascii="Times New Roman" w:eastAsia="Times New Roman" w:hAnsi="Times New Roman" w:cs="Times New Roman"/>
          <w:sz w:val="24"/>
          <w:szCs w:val="24"/>
        </w:rPr>
        <w:t xml:space="preserve">. </w:t>
      </w:r>
      <w:r w:rsidRPr="005900EE">
        <w:rPr>
          <w:rFonts w:ascii="Times New Roman" w:eastAsia="Times New Roman" w:hAnsi="Times New Roman" w:cs="Times New Roman"/>
          <w:sz w:val="24"/>
          <w:szCs w:val="24"/>
        </w:rPr>
        <w:t xml:space="preserve"> Ю. Мориц «Песенка про сказку»</w:t>
      </w:r>
    </w:p>
    <w:p w:rsidR="009D2843" w:rsidRPr="009D2843" w:rsidRDefault="009D2843" w:rsidP="009D2843">
      <w:pPr>
        <w:pStyle w:val="ac"/>
        <w:spacing w:before="0" w:beforeAutospacing="0" w:after="0" w:afterAutospacing="0"/>
        <w:rPr>
          <w:b/>
          <w:u w:val="single"/>
        </w:rPr>
      </w:pPr>
      <w:r w:rsidRPr="009D2843">
        <w:rPr>
          <w:b/>
          <w:u w:val="single"/>
        </w:rPr>
        <w:t>9 Мая.</w:t>
      </w:r>
    </w:p>
    <w:p w:rsidR="009D2843" w:rsidRDefault="009D2843" w:rsidP="009D2843">
      <w:pPr>
        <w:spacing w:after="0" w:line="299" w:lineRule="atLeast"/>
        <w:rPr>
          <w:rFonts w:ascii="Times New Roman" w:eastAsia="Times New Roman" w:hAnsi="Times New Roman" w:cs="Times New Roman"/>
          <w:sz w:val="24"/>
          <w:szCs w:val="24"/>
        </w:rPr>
      </w:pPr>
      <w:r w:rsidRPr="005900EE">
        <w:rPr>
          <w:rFonts w:ascii="Times New Roman" w:eastAsia="Times New Roman" w:hAnsi="Times New Roman" w:cs="Times New Roman"/>
          <w:sz w:val="24"/>
          <w:szCs w:val="24"/>
        </w:rPr>
        <w:t>В. Осеева «Андрейка»</w:t>
      </w:r>
      <w:r>
        <w:rPr>
          <w:rFonts w:ascii="Times New Roman" w:eastAsia="Times New Roman" w:hAnsi="Times New Roman" w:cs="Times New Roman"/>
          <w:sz w:val="24"/>
          <w:szCs w:val="24"/>
        </w:rPr>
        <w:t xml:space="preserve">. </w:t>
      </w:r>
      <w:r w:rsidRPr="005900EE">
        <w:rPr>
          <w:rFonts w:ascii="Times New Roman" w:eastAsia="Times New Roman" w:hAnsi="Times New Roman" w:cs="Times New Roman"/>
          <w:sz w:val="24"/>
          <w:szCs w:val="24"/>
        </w:rPr>
        <w:t>С. Георгиевская «Галина мама»</w:t>
      </w:r>
      <w:r w:rsidRPr="005900EE">
        <w:rPr>
          <w:rFonts w:ascii="Times New Roman" w:eastAsia="Times New Roman" w:hAnsi="Times New Roman" w:cs="Times New Roman"/>
          <w:iCs/>
          <w:sz w:val="24"/>
          <w:szCs w:val="24"/>
        </w:rPr>
        <w:t xml:space="preserve"> (М/К).</w:t>
      </w:r>
      <w:r>
        <w:rPr>
          <w:rFonts w:ascii="Times New Roman" w:eastAsia="Times New Roman" w:hAnsi="Times New Roman" w:cs="Times New Roman"/>
          <w:sz w:val="24"/>
          <w:szCs w:val="24"/>
        </w:rPr>
        <w:t xml:space="preserve"> </w:t>
      </w:r>
      <w:r w:rsidRPr="005900EE">
        <w:rPr>
          <w:rFonts w:ascii="Times New Roman" w:eastAsia="Times New Roman" w:hAnsi="Times New Roman" w:cs="Times New Roman"/>
          <w:sz w:val="24"/>
          <w:szCs w:val="24"/>
        </w:rPr>
        <w:t>Л. Кассиль «Памятник Советскому солдату»</w:t>
      </w:r>
      <w:r>
        <w:rPr>
          <w:rFonts w:ascii="Times New Roman" w:eastAsia="Times New Roman" w:hAnsi="Times New Roman" w:cs="Times New Roman"/>
          <w:sz w:val="24"/>
          <w:szCs w:val="24"/>
        </w:rPr>
        <w:t>.</w:t>
      </w:r>
    </w:p>
    <w:p w:rsidR="009D2843" w:rsidRPr="009D2843" w:rsidRDefault="009D2843" w:rsidP="009D2843">
      <w:pPr>
        <w:spacing w:after="0" w:line="299" w:lineRule="atLeast"/>
        <w:rPr>
          <w:rFonts w:ascii="Times New Roman" w:eastAsia="Times New Roman" w:hAnsi="Times New Roman" w:cs="Times New Roman"/>
          <w:b/>
          <w:sz w:val="24"/>
          <w:szCs w:val="24"/>
          <w:u w:val="single"/>
        </w:rPr>
      </w:pPr>
      <w:r w:rsidRPr="009D2843">
        <w:rPr>
          <w:rFonts w:ascii="Times New Roman" w:eastAsia="Times New Roman" w:hAnsi="Times New Roman" w:cs="Times New Roman"/>
          <w:b/>
          <w:sz w:val="24"/>
          <w:szCs w:val="24"/>
          <w:u w:val="single"/>
        </w:rPr>
        <w:t>Насекомые.</w:t>
      </w:r>
    </w:p>
    <w:p w:rsidR="009D2843" w:rsidRPr="009D2843" w:rsidRDefault="009D2843" w:rsidP="009D2843">
      <w:pPr>
        <w:spacing w:after="0" w:line="240" w:lineRule="auto"/>
        <w:rPr>
          <w:rFonts w:ascii="Times New Roman" w:eastAsia="Times New Roman" w:hAnsi="Times New Roman" w:cs="Times New Roman"/>
          <w:sz w:val="24"/>
          <w:szCs w:val="24"/>
        </w:rPr>
      </w:pPr>
      <w:r w:rsidRPr="009D2843">
        <w:rPr>
          <w:rFonts w:ascii="Times New Roman" w:eastAsia="Times New Roman" w:hAnsi="Times New Roman" w:cs="Times New Roman"/>
          <w:sz w:val="24"/>
          <w:szCs w:val="24"/>
        </w:rPr>
        <w:t>В. Бианки «Первая охота» (м/к)</w:t>
      </w:r>
    </w:p>
    <w:p w:rsidR="009D2843" w:rsidRPr="009D2843" w:rsidRDefault="009D2843" w:rsidP="009D2843">
      <w:pPr>
        <w:spacing w:after="0" w:line="240" w:lineRule="auto"/>
        <w:rPr>
          <w:rFonts w:ascii="Times New Roman" w:eastAsia="Times New Roman" w:hAnsi="Times New Roman" w:cs="Times New Roman"/>
          <w:sz w:val="24"/>
          <w:szCs w:val="24"/>
        </w:rPr>
      </w:pPr>
      <w:r w:rsidRPr="009D2843">
        <w:rPr>
          <w:rFonts w:ascii="Times New Roman" w:eastAsia="Times New Roman" w:hAnsi="Times New Roman" w:cs="Times New Roman"/>
          <w:sz w:val="24"/>
          <w:szCs w:val="24"/>
        </w:rPr>
        <w:t xml:space="preserve"> Мамин-Сибиряк «Сказка про Комара-Комаровича-Длинный нос и про мохнатого Мишку-короткий хвост»</w:t>
      </w:r>
      <w:r>
        <w:rPr>
          <w:rFonts w:ascii="Times New Roman" w:eastAsia="Times New Roman" w:hAnsi="Times New Roman" w:cs="Times New Roman"/>
          <w:sz w:val="24"/>
          <w:szCs w:val="24"/>
        </w:rPr>
        <w:t xml:space="preserve">. </w:t>
      </w:r>
      <w:r w:rsidRPr="009D2843">
        <w:rPr>
          <w:rFonts w:ascii="Times New Roman" w:eastAsia="Times New Roman" w:hAnsi="Times New Roman" w:cs="Times New Roman"/>
          <w:sz w:val="24"/>
          <w:szCs w:val="24"/>
        </w:rPr>
        <w:t>Сказка Д. Биссета «Кузнечик Денди»</w:t>
      </w:r>
      <w:r>
        <w:rPr>
          <w:rFonts w:ascii="Times New Roman" w:eastAsia="Times New Roman" w:hAnsi="Times New Roman" w:cs="Times New Roman"/>
          <w:sz w:val="24"/>
          <w:szCs w:val="24"/>
        </w:rPr>
        <w:t xml:space="preserve">. </w:t>
      </w:r>
      <w:r w:rsidRPr="009D2843">
        <w:rPr>
          <w:rFonts w:ascii="Times New Roman" w:eastAsia="Times New Roman" w:hAnsi="Times New Roman" w:cs="Times New Roman"/>
          <w:sz w:val="24"/>
          <w:szCs w:val="24"/>
        </w:rPr>
        <w:t xml:space="preserve"> К. Чуковский «Муха-Цокотуха» </w:t>
      </w:r>
      <w:r w:rsidRPr="009D2843">
        <w:rPr>
          <w:rFonts w:ascii="Times New Roman" w:eastAsia="Times New Roman" w:hAnsi="Times New Roman" w:cs="Times New Roman"/>
          <w:iCs/>
          <w:sz w:val="24"/>
          <w:szCs w:val="24"/>
        </w:rPr>
        <w:t>(М/К).</w:t>
      </w:r>
    </w:p>
    <w:p w:rsidR="009D2843" w:rsidRDefault="009D2843" w:rsidP="009D2843">
      <w:pPr>
        <w:shd w:val="clear" w:color="auto" w:fill="FFFFFF"/>
        <w:spacing w:after="0"/>
        <w:textAlignment w:val="baseline"/>
        <w:rPr>
          <w:rFonts w:ascii="Times New Roman" w:hAnsi="Times New Roman" w:cs="Times New Roman"/>
          <w:sz w:val="24"/>
          <w:szCs w:val="24"/>
        </w:rPr>
      </w:pPr>
      <w:r w:rsidRPr="009D2843">
        <w:rPr>
          <w:rFonts w:ascii="Times New Roman" w:hAnsi="Times New Roman" w:cs="Times New Roman"/>
          <w:b/>
          <w:sz w:val="24"/>
          <w:szCs w:val="24"/>
        </w:rPr>
        <w:t xml:space="preserve">  </w:t>
      </w:r>
      <w:hyperlink r:id="rId33" w:history="1">
        <w:r w:rsidRPr="009D2843">
          <w:rPr>
            <w:rStyle w:val="a3"/>
            <w:rFonts w:ascii="Times New Roman" w:hAnsi="Times New Roman" w:cs="Times New Roman"/>
            <w:bCs/>
            <w:iCs/>
            <w:color w:val="auto"/>
            <w:sz w:val="24"/>
            <w:szCs w:val="24"/>
          </w:rPr>
          <w:t>Л. Кламбоцкая</w:t>
        </w:r>
      </w:hyperlink>
      <w:r w:rsidRPr="009D2843">
        <w:rPr>
          <w:rFonts w:ascii="Times New Roman" w:hAnsi="Times New Roman" w:cs="Times New Roman"/>
          <w:sz w:val="24"/>
          <w:szCs w:val="24"/>
        </w:rPr>
        <w:t>. Весёлый жучок</w:t>
      </w:r>
      <w:r>
        <w:rPr>
          <w:rFonts w:ascii="Times New Roman" w:hAnsi="Times New Roman" w:cs="Times New Roman"/>
          <w:sz w:val="24"/>
          <w:szCs w:val="24"/>
        </w:rPr>
        <w:t>.</w:t>
      </w:r>
    </w:p>
    <w:p w:rsidR="009D2843" w:rsidRDefault="009D2843" w:rsidP="009D2843">
      <w:pPr>
        <w:shd w:val="clear" w:color="auto" w:fill="FFFFFF"/>
        <w:spacing w:after="0"/>
        <w:textAlignment w:val="baseline"/>
        <w:rPr>
          <w:rFonts w:ascii="Times New Roman" w:hAnsi="Times New Roman" w:cs="Times New Roman"/>
          <w:b/>
          <w:sz w:val="24"/>
          <w:szCs w:val="24"/>
          <w:u w:val="single"/>
        </w:rPr>
      </w:pPr>
      <w:r w:rsidRPr="009D2843">
        <w:rPr>
          <w:rFonts w:ascii="Times New Roman" w:hAnsi="Times New Roman" w:cs="Times New Roman"/>
          <w:b/>
          <w:sz w:val="24"/>
          <w:szCs w:val="24"/>
          <w:u w:val="single"/>
        </w:rPr>
        <w:t>Лето.</w:t>
      </w:r>
    </w:p>
    <w:p w:rsidR="009D2843" w:rsidRPr="009D2843" w:rsidRDefault="00D246D7" w:rsidP="009D2843">
      <w:pPr>
        <w:shd w:val="clear" w:color="auto" w:fill="FFFFFF"/>
        <w:spacing w:after="0"/>
        <w:textAlignment w:val="baseline"/>
        <w:rPr>
          <w:rFonts w:ascii="Times New Roman" w:hAnsi="Times New Roman" w:cs="Times New Roman"/>
          <w:b/>
          <w:sz w:val="24"/>
          <w:szCs w:val="24"/>
          <w:u w:val="single"/>
        </w:rPr>
      </w:pPr>
      <w:hyperlink r:id="rId34" w:history="1">
        <w:r w:rsidR="009D2843" w:rsidRPr="009D2843">
          <w:rPr>
            <w:rStyle w:val="a3"/>
            <w:rFonts w:ascii="Times New Roman" w:hAnsi="Times New Roman" w:cs="Times New Roman"/>
            <w:iCs/>
            <w:color w:val="auto"/>
            <w:sz w:val="24"/>
            <w:szCs w:val="24"/>
          </w:rPr>
          <w:t>Л. Кламбоцкая</w:t>
        </w:r>
      </w:hyperlink>
      <w:r w:rsidR="009D2843" w:rsidRPr="009D2843">
        <w:rPr>
          <w:rFonts w:ascii="Times New Roman" w:hAnsi="Times New Roman" w:cs="Times New Roman"/>
          <w:sz w:val="24"/>
          <w:szCs w:val="24"/>
        </w:rPr>
        <w:t>. Зачем ежу иголки?</w:t>
      </w:r>
      <w:r w:rsidR="009D2843">
        <w:rPr>
          <w:rFonts w:ascii="Times New Roman" w:hAnsi="Times New Roman" w:cs="Times New Roman"/>
          <w:b/>
          <w:sz w:val="24"/>
          <w:szCs w:val="24"/>
          <w:u w:val="single"/>
        </w:rPr>
        <w:t xml:space="preserve"> </w:t>
      </w:r>
      <w:r w:rsidR="009D2843" w:rsidRPr="009D2843">
        <w:rPr>
          <w:rFonts w:ascii="Times New Roman" w:eastAsia="Times New Roman" w:hAnsi="Times New Roman" w:cs="Times New Roman"/>
          <w:sz w:val="24"/>
          <w:szCs w:val="24"/>
        </w:rPr>
        <w:t>А. Плещеев «Мой садик»</w:t>
      </w:r>
      <w:r w:rsidR="009D2843">
        <w:rPr>
          <w:rFonts w:ascii="Times New Roman" w:hAnsi="Times New Roman" w:cs="Times New Roman"/>
          <w:b/>
          <w:sz w:val="24"/>
          <w:szCs w:val="24"/>
          <w:u w:val="single"/>
        </w:rPr>
        <w:t xml:space="preserve">. </w:t>
      </w:r>
      <w:r w:rsidR="009D2843" w:rsidRPr="009D2843">
        <w:rPr>
          <w:rFonts w:ascii="Times New Roman" w:eastAsia="Times New Roman" w:hAnsi="Times New Roman" w:cs="Times New Roman"/>
          <w:sz w:val="24"/>
          <w:szCs w:val="24"/>
        </w:rPr>
        <w:t xml:space="preserve"> З. Александрова «Букет»</w:t>
      </w:r>
    </w:p>
    <w:p w:rsidR="009D2843" w:rsidRPr="009D2843" w:rsidRDefault="009D2843" w:rsidP="009D2843">
      <w:pPr>
        <w:spacing w:after="0" w:line="299" w:lineRule="atLeast"/>
        <w:rPr>
          <w:rFonts w:ascii="Times New Roman" w:eastAsia="Times New Roman" w:hAnsi="Times New Roman" w:cs="Times New Roman"/>
          <w:sz w:val="24"/>
          <w:szCs w:val="24"/>
        </w:rPr>
      </w:pPr>
      <w:r w:rsidRPr="009D2843">
        <w:rPr>
          <w:rFonts w:ascii="Times New Roman" w:eastAsia="Times New Roman" w:hAnsi="Times New Roman" w:cs="Times New Roman"/>
          <w:sz w:val="24"/>
          <w:szCs w:val="24"/>
        </w:rPr>
        <w:t xml:space="preserve"> В. Паспалеева «Ночная фиалка»</w:t>
      </w:r>
      <w:r>
        <w:rPr>
          <w:rFonts w:ascii="Times New Roman" w:eastAsia="Times New Roman" w:hAnsi="Times New Roman" w:cs="Times New Roman"/>
          <w:sz w:val="24"/>
          <w:szCs w:val="24"/>
        </w:rPr>
        <w:t xml:space="preserve">. </w:t>
      </w:r>
      <w:r w:rsidRPr="009D2843">
        <w:rPr>
          <w:rFonts w:ascii="Times New Roman" w:eastAsia="Times New Roman" w:hAnsi="Times New Roman" w:cs="Times New Roman"/>
          <w:color w:val="303F50"/>
          <w:sz w:val="24"/>
          <w:szCs w:val="24"/>
        </w:rPr>
        <w:t> </w:t>
      </w:r>
      <w:r w:rsidRPr="009D2843">
        <w:rPr>
          <w:rFonts w:ascii="Times New Roman" w:eastAsia="Times New Roman" w:hAnsi="Times New Roman" w:cs="Times New Roman"/>
          <w:sz w:val="24"/>
          <w:szCs w:val="24"/>
        </w:rPr>
        <w:t>Фольклор «Солнышко-ведрышко»</w:t>
      </w:r>
      <w:r>
        <w:rPr>
          <w:rFonts w:ascii="Times New Roman" w:eastAsia="Times New Roman" w:hAnsi="Times New Roman" w:cs="Times New Roman"/>
          <w:sz w:val="24"/>
          <w:szCs w:val="24"/>
        </w:rPr>
        <w:t xml:space="preserve">. </w:t>
      </w:r>
      <w:r w:rsidRPr="009D2843">
        <w:rPr>
          <w:rFonts w:ascii="Times New Roman" w:eastAsia="Times New Roman" w:hAnsi="Times New Roman" w:cs="Times New Roman"/>
          <w:sz w:val="24"/>
          <w:szCs w:val="24"/>
        </w:rPr>
        <w:t>Я. Пантелеев «На море»</w:t>
      </w:r>
    </w:p>
    <w:p w:rsidR="009D2843" w:rsidRPr="009D2843" w:rsidRDefault="009D2843" w:rsidP="009D2843">
      <w:pPr>
        <w:spacing w:after="0" w:line="299" w:lineRule="atLeast"/>
        <w:rPr>
          <w:rFonts w:ascii="Times New Roman" w:eastAsia="Times New Roman" w:hAnsi="Times New Roman" w:cs="Times New Roman"/>
          <w:sz w:val="24"/>
          <w:szCs w:val="24"/>
        </w:rPr>
      </w:pPr>
      <w:r w:rsidRPr="009D2843">
        <w:rPr>
          <w:rFonts w:ascii="Times New Roman" w:eastAsia="Times New Roman" w:hAnsi="Times New Roman" w:cs="Times New Roman"/>
          <w:sz w:val="24"/>
          <w:szCs w:val="24"/>
        </w:rPr>
        <w:t xml:space="preserve"> Ю. Тувим «Чудеса»</w:t>
      </w:r>
      <w:r>
        <w:rPr>
          <w:rFonts w:ascii="Times New Roman" w:eastAsia="Times New Roman" w:hAnsi="Times New Roman" w:cs="Times New Roman"/>
          <w:sz w:val="24"/>
          <w:szCs w:val="24"/>
        </w:rPr>
        <w:t xml:space="preserve">. </w:t>
      </w:r>
      <w:r w:rsidRPr="009D2843">
        <w:rPr>
          <w:rFonts w:ascii="Times New Roman" w:eastAsia="Times New Roman" w:hAnsi="Times New Roman" w:cs="Times New Roman"/>
          <w:sz w:val="24"/>
          <w:szCs w:val="24"/>
        </w:rPr>
        <w:t xml:space="preserve"> С. Маршак «Июнь»</w:t>
      </w:r>
      <w:r>
        <w:rPr>
          <w:rFonts w:ascii="Times New Roman" w:eastAsia="Times New Roman" w:hAnsi="Times New Roman" w:cs="Times New Roman"/>
          <w:sz w:val="24"/>
          <w:szCs w:val="24"/>
        </w:rPr>
        <w:t xml:space="preserve">. </w:t>
      </w:r>
      <w:r w:rsidRPr="009D2843">
        <w:rPr>
          <w:rFonts w:ascii="Times New Roman" w:hAnsi="Times New Roman" w:cs="Times New Roman"/>
          <w:sz w:val="24"/>
          <w:szCs w:val="24"/>
        </w:rPr>
        <w:t>С. Маршак «Где обедал воробей!»</w:t>
      </w:r>
      <w:r w:rsidRPr="009D2843">
        <w:rPr>
          <w:rFonts w:ascii="Times New Roman" w:hAnsi="Times New Roman" w:cs="Times New Roman"/>
          <w:iCs/>
          <w:sz w:val="24"/>
          <w:szCs w:val="24"/>
        </w:rPr>
        <w:t xml:space="preserve"> (М/К).</w:t>
      </w:r>
    </w:p>
    <w:p w:rsidR="009D2843" w:rsidRPr="009D2843" w:rsidRDefault="009D2843" w:rsidP="009D2843">
      <w:pPr>
        <w:pStyle w:val="ac"/>
        <w:spacing w:before="0" w:beforeAutospacing="0" w:after="0" w:afterAutospacing="0"/>
      </w:pPr>
      <w:r w:rsidRPr="009D2843">
        <w:t>К. Ушинский «Играющие собаки»</w:t>
      </w:r>
      <w:r>
        <w:t xml:space="preserve">. </w:t>
      </w:r>
      <w:r w:rsidRPr="009D2843">
        <w:t>«Первая рыбка» Е. Пермяк</w:t>
      </w:r>
      <w:r>
        <w:t xml:space="preserve">. </w:t>
      </w:r>
      <w:r w:rsidRPr="009D2843">
        <w:t>Л.Опанасенко «Ленивый слонёнок» (М/К).</w:t>
      </w:r>
      <w:r>
        <w:t xml:space="preserve"> </w:t>
      </w:r>
      <w:r w:rsidRPr="009D2843">
        <w:t>А.Макулина «Шкаф для жирафа» (М/К).</w:t>
      </w:r>
      <w:r>
        <w:t xml:space="preserve"> </w:t>
      </w:r>
      <w:r w:rsidRPr="009D2843">
        <w:t>В.Берестов «Весёлое лето»</w:t>
      </w:r>
    </w:p>
    <w:p w:rsidR="000E1224" w:rsidRPr="004635FF" w:rsidRDefault="000E1224" w:rsidP="000E1224">
      <w:pPr>
        <w:spacing w:after="0" w:line="271" w:lineRule="auto"/>
        <w:ind w:hanging="10"/>
        <w:rPr>
          <w:rFonts w:ascii="Times New Roman" w:hAnsi="Times New Roman" w:cs="Times New Roman"/>
          <w:sz w:val="28"/>
          <w:szCs w:val="28"/>
        </w:rPr>
      </w:pPr>
      <w:r w:rsidRPr="004635FF">
        <w:rPr>
          <w:rFonts w:ascii="Times New Roman" w:hAnsi="Times New Roman" w:cs="Times New Roman"/>
          <w:b/>
          <w:sz w:val="28"/>
          <w:szCs w:val="28"/>
        </w:rPr>
        <w:t>От 5 до 6 лет</w:t>
      </w:r>
      <w:r w:rsidRPr="004635FF">
        <w:rPr>
          <w:rFonts w:ascii="Times New Roman" w:hAnsi="Times New Roman" w:cs="Times New Roman"/>
          <w:sz w:val="28"/>
          <w:szCs w:val="28"/>
        </w:rPr>
        <w:t xml:space="preserve">. </w:t>
      </w:r>
    </w:p>
    <w:p w:rsidR="009D2843" w:rsidRPr="004635FF" w:rsidRDefault="000E1224" w:rsidP="000E1224">
      <w:pPr>
        <w:spacing w:after="0"/>
        <w:rPr>
          <w:rFonts w:ascii="Times New Roman" w:hAnsi="Times New Roman" w:cs="Times New Roman"/>
          <w:sz w:val="28"/>
          <w:szCs w:val="28"/>
        </w:rPr>
      </w:pPr>
      <w:r w:rsidRPr="004635FF">
        <w:rPr>
          <w:rFonts w:ascii="Times New Roman" w:hAnsi="Times New Roman" w:cs="Times New Roman"/>
          <w:b/>
          <w:sz w:val="28"/>
          <w:szCs w:val="28"/>
        </w:rPr>
        <w:t>От 6 до 7 лет.</w:t>
      </w:r>
    </w:p>
    <w:p w:rsidR="000E1224" w:rsidRDefault="000E1224" w:rsidP="000E1224">
      <w:pPr>
        <w:tabs>
          <w:tab w:val="center" w:pos="1448"/>
        </w:tabs>
        <w:spacing w:after="0" w:line="271" w:lineRule="auto"/>
        <w:rPr>
          <w:rFonts w:ascii="Times New Roman" w:hAnsi="Times New Roman" w:cs="Times New Roman"/>
          <w:b/>
          <w:sz w:val="24"/>
          <w:szCs w:val="24"/>
          <w:u w:val="single"/>
        </w:rPr>
      </w:pPr>
      <w:r w:rsidRPr="00E33E42">
        <w:rPr>
          <w:rFonts w:ascii="Times New Roman" w:hAnsi="Times New Roman" w:cs="Times New Roman"/>
          <w:b/>
          <w:sz w:val="24"/>
          <w:szCs w:val="24"/>
          <w:u w:val="single"/>
        </w:rPr>
        <w:t xml:space="preserve">Лексические темы и перечень произведений </w:t>
      </w:r>
    </w:p>
    <w:p w:rsidR="000E1224" w:rsidRPr="000E1224" w:rsidRDefault="000E1224" w:rsidP="000E1224">
      <w:pPr>
        <w:pStyle w:val="af0"/>
        <w:jc w:val="both"/>
        <w:rPr>
          <w:color w:val="0070C0"/>
          <w:sz w:val="24"/>
          <w:szCs w:val="24"/>
          <w:u w:val="single"/>
        </w:rPr>
      </w:pPr>
      <w:r w:rsidRPr="000E1224">
        <w:rPr>
          <w:b/>
          <w:sz w:val="24"/>
          <w:szCs w:val="24"/>
          <w:u w:val="single"/>
        </w:rPr>
        <w:t>«Детский сад»,</w:t>
      </w:r>
      <w:r w:rsidRPr="000E1224">
        <w:rPr>
          <w:color w:val="0070C0"/>
          <w:sz w:val="24"/>
          <w:szCs w:val="24"/>
          <w:u w:val="single"/>
        </w:rPr>
        <w:t xml:space="preserve"> </w:t>
      </w:r>
      <w:r w:rsidRPr="000E1224">
        <w:rPr>
          <w:rFonts w:eastAsia="Times New Roman"/>
          <w:b/>
          <w:bCs/>
          <w:color w:val="000000"/>
          <w:sz w:val="24"/>
          <w:szCs w:val="24"/>
          <w:u w:val="single"/>
        </w:rPr>
        <w:t>Вежливые слова.</w:t>
      </w:r>
    </w:p>
    <w:p w:rsidR="000E1224" w:rsidRPr="000E1224" w:rsidRDefault="000E1224" w:rsidP="000E1224">
      <w:pPr>
        <w:pStyle w:val="ac"/>
        <w:shd w:val="clear" w:color="auto" w:fill="FFFFFF"/>
        <w:spacing w:before="0" w:beforeAutospacing="0" w:after="0" w:afterAutospacing="0"/>
        <w:rPr>
          <w:color w:val="111111"/>
        </w:rPr>
      </w:pPr>
      <w:r w:rsidRPr="000E1224">
        <w:lastRenderedPageBreak/>
        <w:t xml:space="preserve"> Чтение «</w:t>
      </w:r>
      <w:r w:rsidRPr="000E1224">
        <w:rPr>
          <w:rStyle w:val="ad"/>
          <w:b w:val="0"/>
          <w:bdr w:val="none" w:sz="0" w:space="0" w:color="auto" w:frame="1"/>
        </w:rPr>
        <w:t>Малыш и Карлсон</w:t>
      </w:r>
      <w:r w:rsidRPr="000E1224">
        <w:rPr>
          <w:b/>
        </w:rPr>
        <w:t>,</w:t>
      </w:r>
      <w:r w:rsidRPr="000E1224">
        <w:rPr>
          <w:rStyle w:val="apple-converted-space"/>
          <w:b/>
        </w:rPr>
        <w:t> </w:t>
      </w:r>
      <w:r w:rsidRPr="000E1224">
        <w:rPr>
          <w:rStyle w:val="ad"/>
          <w:b w:val="0"/>
          <w:bdr w:val="none" w:sz="0" w:space="0" w:color="auto" w:frame="1"/>
        </w:rPr>
        <w:t>который живет на крыше</w:t>
      </w:r>
      <w:r w:rsidRPr="000E1224">
        <w:rPr>
          <w:b/>
        </w:rPr>
        <w:t>»</w:t>
      </w:r>
      <w:r w:rsidRPr="000E1224">
        <w:rPr>
          <w:rStyle w:val="c37"/>
          <w:b/>
          <w:bdr w:val="none" w:sz="0" w:space="0" w:color="auto" w:frame="1"/>
          <w:shd w:val="clear" w:color="auto" w:fill="FFFFFF"/>
        </w:rPr>
        <w:t xml:space="preserve"> </w:t>
      </w:r>
      <w:r w:rsidRPr="000E1224">
        <w:rPr>
          <w:rStyle w:val="ad"/>
          <w:b w:val="0"/>
          <w:bdr w:val="none" w:sz="0" w:space="0" w:color="auto" w:frame="1"/>
          <w:shd w:val="clear" w:color="auto" w:fill="FFFFFF"/>
        </w:rPr>
        <w:t>Б. Шергина</w:t>
      </w:r>
      <w:r w:rsidRPr="000E1224">
        <w:rPr>
          <w:rStyle w:val="apple-converted-space"/>
          <w:b/>
          <w:bdr w:val="none" w:sz="0" w:space="0" w:color="auto" w:frame="1"/>
          <w:shd w:val="clear" w:color="auto" w:fill="FFFFFF"/>
        </w:rPr>
        <w:t> </w:t>
      </w:r>
      <w:r w:rsidRPr="000E1224">
        <w:rPr>
          <w:b/>
          <w:bdr w:val="none" w:sz="0" w:space="0" w:color="auto" w:frame="1"/>
          <w:shd w:val="clear" w:color="auto" w:fill="FFFFFF"/>
        </w:rPr>
        <w:t>«Рифмы»</w:t>
      </w:r>
      <w:r w:rsidRPr="000E1224">
        <w:rPr>
          <w:b/>
          <w:shd w:val="clear" w:color="auto" w:fill="FFFFFF"/>
        </w:rPr>
        <w:t>, стихотворения Э. Мошковской</w:t>
      </w:r>
      <w:r w:rsidRPr="000E1224">
        <w:rPr>
          <w:rStyle w:val="apple-converted-space"/>
          <w:b/>
          <w:shd w:val="clear" w:color="auto" w:fill="FFFFFF"/>
        </w:rPr>
        <w:t> </w:t>
      </w:r>
      <w:r w:rsidRPr="000E1224">
        <w:rPr>
          <w:b/>
          <w:bdr w:val="none" w:sz="0" w:space="0" w:color="auto" w:frame="1"/>
          <w:shd w:val="clear" w:color="auto" w:fill="FFFFFF"/>
        </w:rPr>
        <w:t>«Вежливое слово»</w:t>
      </w:r>
      <w:r w:rsidRPr="000E1224">
        <w:rPr>
          <w:rStyle w:val="apple-converted-space"/>
          <w:b/>
          <w:shd w:val="clear" w:color="auto" w:fill="FFFFFF"/>
        </w:rPr>
        <w:t> </w:t>
      </w:r>
      <w:r w:rsidRPr="000E1224">
        <w:rPr>
          <w:b/>
          <w:color w:val="000000"/>
        </w:rPr>
        <w:t>М. Яснова «Мирная</w:t>
      </w:r>
      <w:r w:rsidRPr="000E1224">
        <w:rPr>
          <w:color w:val="000000"/>
        </w:rPr>
        <w:t xml:space="preserve"> считалка». Пословицы о дружбе.</w:t>
      </w:r>
      <w:r w:rsidRPr="000E1224">
        <w:t xml:space="preserve"> . Барто «Верёвочка»</w:t>
      </w:r>
      <w:r w:rsidRPr="000E1224">
        <w:rPr>
          <w:bCs/>
          <w:color w:val="000000"/>
        </w:rPr>
        <w:t xml:space="preserve"> В.Н.Орлов </w:t>
      </w:r>
      <w:r w:rsidRPr="000E1224">
        <w:rPr>
          <w:color w:val="000000"/>
        </w:rPr>
        <w:t>«Добрый день».</w:t>
      </w:r>
      <w:r w:rsidRPr="000E1224">
        <w:rPr>
          <w:bCs/>
          <w:iCs/>
          <w:color w:val="000000"/>
        </w:rPr>
        <w:t xml:space="preserve"> Я. Акима «Жадина».</w:t>
      </w:r>
      <w:r w:rsidRPr="000E1224">
        <w:rPr>
          <w:color w:val="111111"/>
        </w:rPr>
        <w:t xml:space="preserve"> Е. Бурлаченко  «Сложное задание» (о лете)</w:t>
      </w:r>
      <w:r>
        <w:rPr>
          <w:color w:val="111111"/>
        </w:rPr>
        <w:t xml:space="preserve">. </w:t>
      </w:r>
      <w:r w:rsidRPr="000E1224">
        <w:t>А. Усачев. «Про умную собачку Соню» (главы).</w:t>
      </w:r>
      <w:r>
        <w:t xml:space="preserve"> </w:t>
      </w:r>
      <w:r w:rsidRPr="000E1224">
        <w:t>В.Осеева «Волшебное слово» (М/К).</w:t>
      </w:r>
      <w:r>
        <w:t xml:space="preserve"> </w:t>
      </w:r>
      <w:r w:rsidRPr="000E1224">
        <w:t>В. Маяковский «Что такое хорошо» (М/К).</w:t>
      </w:r>
      <w:r>
        <w:t xml:space="preserve"> </w:t>
      </w:r>
      <w:r w:rsidRPr="000E1224">
        <w:rPr>
          <w:bCs/>
          <w:color w:val="000000"/>
        </w:rPr>
        <w:t>В.Н.Орлов </w:t>
      </w:r>
      <w:r w:rsidRPr="000E1224">
        <w:rPr>
          <w:color w:val="000000"/>
        </w:rPr>
        <w:t>«Вежливый хвост», «Кто первый».</w:t>
      </w:r>
    </w:p>
    <w:p w:rsidR="000E1224" w:rsidRPr="000E1224" w:rsidRDefault="000E1224" w:rsidP="000E1224">
      <w:pPr>
        <w:spacing w:after="0" w:line="240" w:lineRule="auto"/>
        <w:rPr>
          <w:rFonts w:ascii="Times New Roman" w:eastAsia="Times New Roman" w:hAnsi="Times New Roman" w:cs="Times New Roman"/>
          <w:color w:val="000000"/>
          <w:sz w:val="24"/>
          <w:szCs w:val="24"/>
        </w:rPr>
      </w:pPr>
      <w:r w:rsidRPr="000E1224">
        <w:rPr>
          <w:rFonts w:ascii="Times New Roman" w:eastAsia="Times New Roman" w:hAnsi="Times New Roman" w:cs="Times New Roman"/>
          <w:color w:val="000000"/>
          <w:sz w:val="24"/>
          <w:szCs w:val="24"/>
        </w:rPr>
        <w:t>К.Драгунская «Лекарство от послушности». Н. Носов. «Бобик в гостях у Барбоса» (М/К).</w:t>
      </w:r>
    </w:p>
    <w:p w:rsidR="000E1224" w:rsidRPr="000E1224" w:rsidRDefault="000E1224" w:rsidP="000E1224">
      <w:pPr>
        <w:pStyle w:val="af0"/>
        <w:jc w:val="both"/>
        <w:rPr>
          <w:rFonts w:eastAsia="Times New Roman"/>
          <w:color w:val="000000"/>
          <w:sz w:val="24"/>
          <w:szCs w:val="24"/>
        </w:rPr>
      </w:pPr>
      <w:r w:rsidRPr="000E1224">
        <w:rPr>
          <w:rFonts w:eastAsia="Times New Roman"/>
          <w:color w:val="000000"/>
          <w:sz w:val="24"/>
          <w:szCs w:val="24"/>
        </w:rPr>
        <w:t>Г.Коник «Ливень дружбы» (М/К).</w:t>
      </w:r>
      <w:r>
        <w:rPr>
          <w:rFonts w:eastAsia="Times New Roman"/>
          <w:color w:val="000000"/>
          <w:sz w:val="24"/>
          <w:szCs w:val="24"/>
        </w:rPr>
        <w:t xml:space="preserve"> </w:t>
      </w:r>
      <w:r w:rsidRPr="000E1224">
        <w:rPr>
          <w:rFonts w:eastAsia="Times New Roman"/>
          <w:color w:val="000000"/>
          <w:sz w:val="24"/>
          <w:szCs w:val="24"/>
        </w:rPr>
        <w:t>А.Резников «Приключения кота Леопольда» (М/К).</w:t>
      </w:r>
    </w:p>
    <w:p w:rsidR="000E1224" w:rsidRPr="000E1224" w:rsidRDefault="000E1224" w:rsidP="000E1224">
      <w:pPr>
        <w:pStyle w:val="af0"/>
        <w:jc w:val="both"/>
        <w:rPr>
          <w:rFonts w:eastAsia="Times New Roman"/>
          <w:color w:val="000000"/>
          <w:sz w:val="24"/>
          <w:szCs w:val="24"/>
        </w:rPr>
      </w:pPr>
      <w:r w:rsidRPr="000E1224">
        <w:rPr>
          <w:rFonts w:eastAsia="Times New Roman"/>
          <w:color w:val="000000"/>
          <w:sz w:val="24"/>
          <w:szCs w:val="24"/>
        </w:rPr>
        <w:t>Л.Н.Толстой «Два товарища», «Хозяин и работник» (М/К).</w:t>
      </w:r>
      <w:r>
        <w:rPr>
          <w:rFonts w:eastAsia="Times New Roman"/>
          <w:color w:val="000000"/>
          <w:sz w:val="24"/>
          <w:szCs w:val="24"/>
        </w:rPr>
        <w:t xml:space="preserve"> </w:t>
      </w:r>
      <w:r w:rsidRPr="000E1224">
        <w:rPr>
          <w:rFonts w:eastAsia="Times New Roman"/>
          <w:color w:val="000000"/>
          <w:sz w:val="24"/>
          <w:szCs w:val="24"/>
        </w:rPr>
        <w:t>Иллюстрированный словарь пословиц и поговорок.</w:t>
      </w:r>
    </w:p>
    <w:p w:rsidR="000E1224" w:rsidRPr="000E1224" w:rsidRDefault="000E1224" w:rsidP="000E1224">
      <w:pPr>
        <w:pStyle w:val="af0"/>
        <w:jc w:val="both"/>
        <w:rPr>
          <w:rFonts w:eastAsia="Times New Roman"/>
          <w:color w:val="000000"/>
          <w:sz w:val="24"/>
          <w:szCs w:val="24"/>
          <w:u w:val="single"/>
        </w:rPr>
      </w:pPr>
      <w:r w:rsidRPr="000E1224">
        <w:rPr>
          <w:rFonts w:eastAsia="Times New Roman"/>
          <w:b/>
          <w:bCs/>
          <w:color w:val="000000"/>
          <w:sz w:val="24"/>
          <w:szCs w:val="24"/>
          <w:u w:val="single"/>
        </w:rPr>
        <w:t>Школа.</w:t>
      </w:r>
    </w:p>
    <w:p w:rsidR="000E1224" w:rsidRPr="000E1224" w:rsidRDefault="000E1224" w:rsidP="000E1224">
      <w:pPr>
        <w:spacing w:after="0" w:line="240" w:lineRule="auto"/>
        <w:rPr>
          <w:rFonts w:ascii="Calibri" w:eastAsia="Times New Roman" w:hAnsi="Calibri" w:cs="Arial"/>
          <w:sz w:val="24"/>
          <w:szCs w:val="24"/>
        </w:rPr>
      </w:pPr>
      <w:r w:rsidRPr="000E1224">
        <w:rPr>
          <w:rFonts w:ascii="Times New Roman" w:eastAsia="Times New Roman" w:hAnsi="Times New Roman" w:cs="Times New Roman"/>
          <w:sz w:val="24"/>
          <w:szCs w:val="24"/>
        </w:rPr>
        <w:t>А. Алексин «Первый день».</w:t>
      </w:r>
      <w:r>
        <w:rPr>
          <w:rFonts w:ascii="Calibri" w:eastAsia="Times New Roman" w:hAnsi="Calibri" w:cs="Arial"/>
          <w:sz w:val="24"/>
          <w:szCs w:val="24"/>
        </w:rPr>
        <w:t xml:space="preserve"> </w:t>
      </w:r>
      <w:r w:rsidRPr="000E1224">
        <w:rPr>
          <w:rFonts w:ascii="Times New Roman" w:eastAsia="Times New Roman" w:hAnsi="Times New Roman" w:cs="Times New Roman"/>
          <w:color w:val="000000"/>
          <w:sz w:val="24"/>
          <w:szCs w:val="24"/>
        </w:rPr>
        <w:t>А. Барто «В школу» (М/К).</w:t>
      </w:r>
      <w:r>
        <w:rPr>
          <w:rFonts w:ascii="Calibri" w:eastAsia="Times New Roman" w:hAnsi="Calibri" w:cs="Arial"/>
          <w:sz w:val="24"/>
          <w:szCs w:val="24"/>
        </w:rPr>
        <w:t xml:space="preserve"> </w:t>
      </w:r>
      <w:r w:rsidRPr="000E1224">
        <w:rPr>
          <w:rFonts w:ascii="Times New Roman" w:eastAsia="Times New Roman" w:hAnsi="Times New Roman" w:cs="Times New Roman"/>
          <w:color w:val="000000"/>
          <w:sz w:val="24"/>
          <w:szCs w:val="24"/>
        </w:rPr>
        <w:t>В. Берестов «Читалочка».</w:t>
      </w:r>
    </w:p>
    <w:p w:rsidR="000E1224" w:rsidRPr="000E1224" w:rsidRDefault="000E1224" w:rsidP="000E1224">
      <w:pPr>
        <w:spacing w:after="0" w:line="240" w:lineRule="auto"/>
        <w:rPr>
          <w:rFonts w:ascii="Calibri" w:eastAsia="Times New Roman" w:hAnsi="Calibri" w:cs="Arial"/>
          <w:color w:val="000000"/>
          <w:sz w:val="24"/>
          <w:szCs w:val="24"/>
        </w:rPr>
      </w:pPr>
      <w:r w:rsidRPr="000E1224">
        <w:rPr>
          <w:rFonts w:ascii="Times New Roman" w:eastAsia="Times New Roman" w:hAnsi="Times New Roman" w:cs="Times New Roman"/>
          <w:color w:val="000000"/>
          <w:sz w:val="24"/>
          <w:szCs w:val="24"/>
        </w:rPr>
        <w:t>Л. Воронкова «Подружки идут в школу».</w:t>
      </w:r>
      <w:r>
        <w:rPr>
          <w:rFonts w:ascii="Calibri" w:eastAsia="Times New Roman" w:hAnsi="Calibri" w:cs="Arial"/>
          <w:color w:val="000000"/>
          <w:sz w:val="24"/>
          <w:szCs w:val="24"/>
        </w:rPr>
        <w:t xml:space="preserve"> </w:t>
      </w:r>
      <w:r w:rsidRPr="000E1224">
        <w:rPr>
          <w:rFonts w:ascii="Times New Roman" w:eastAsia="Times New Roman" w:hAnsi="Times New Roman" w:cs="Times New Roman"/>
          <w:color w:val="000000"/>
          <w:sz w:val="24"/>
          <w:szCs w:val="24"/>
        </w:rPr>
        <w:t>Л.Н. Толстой «Филиппок» (М/К).</w:t>
      </w:r>
      <w:r>
        <w:rPr>
          <w:rFonts w:ascii="Calibri" w:eastAsia="Times New Roman" w:hAnsi="Calibri" w:cs="Arial"/>
          <w:color w:val="000000"/>
          <w:sz w:val="24"/>
          <w:szCs w:val="24"/>
        </w:rPr>
        <w:t xml:space="preserve"> </w:t>
      </w:r>
      <w:r w:rsidRPr="000E1224">
        <w:rPr>
          <w:rFonts w:ascii="Times New Roman" w:eastAsia="Times New Roman" w:hAnsi="Times New Roman" w:cs="Times New Roman"/>
          <w:color w:val="000000"/>
          <w:sz w:val="24"/>
          <w:szCs w:val="24"/>
        </w:rPr>
        <w:t>С.Я. Маршак «Первый день календаря» (М/К).</w:t>
      </w:r>
    </w:p>
    <w:p w:rsidR="000E1224" w:rsidRPr="000E1224" w:rsidRDefault="000E1224" w:rsidP="000E1224">
      <w:pPr>
        <w:pStyle w:val="af0"/>
        <w:jc w:val="both"/>
        <w:rPr>
          <w:b/>
          <w:sz w:val="24"/>
          <w:szCs w:val="24"/>
          <w:u w:val="single"/>
        </w:rPr>
      </w:pPr>
      <w:r w:rsidRPr="000E1224">
        <w:rPr>
          <w:b/>
          <w:sz w:val="24"/>
          <w:szCs w:val="24"/>
        </w:rPr>
        <w:t>«</w:t>
      </w:r>
      <w:r w:rsidRPr="000E1224">
        <w:rPr>
          <w:b/>
          <w:sz w:val="24"/>
          <w:szCs w:val="24"/>
          <w:u w:val="single"/>
        </w:rPr>
        <w:t>Я вырасту здоровым: человек, части тела, мой организм». «Береги себя»</w:t>
      </w:r>
    </w:p>
    <w:p w:rsidR="000E1224" w:rsidRPr="000E1224" w:rsidRDefault="000E1224" w:rsidP="000E1224">
      <w:pPr>
        <w:pStyle w:val="af0"/>
        <w:jc w:val="both"/>
        <w:rPr>
          <w:sz w:val="24"/>
          <w:szCs w:val="24"/>
        </w:rPr>
      </w:pPr>
      <w:r w:rsidRPr="000E1224">
        <w:rPr>
          <w:rFonts w:eastAsia="Times New Roman"/>
          <w:bCs/>
          <w:color w:val="000000"/>
          <w:sz w:val="24"/>
          <w:szCs w:val="24"/>
        </w:rPr>
        <w:t>Чтение рассказа В. Осеевой «Просто старушка»</w:t>
      </w:r>
      <w:r w:rsidRPr="000E1224">
        <w:rPr>
          <w:sz w:val="24"/>
          <w:szCs w:val="24"/>
        </w:rPr>
        <w:t xml:space="preserve"> потешки «Ранним-рано поутру» Е. Пермяк «Про нос и язык» Мигунова  «Почему надо чистить зубы?» </w:t>
      </w:r>
      <w:r w:rsidRPr="000E1224">
        <w:rPr>
          <w:rFonts w:eastAsia="Times New Roman"/>
          <w:color w:val="000000"/>
          <w:sz w:val="24"/>
          <w:szCs w:val="24"/>
        </w:rPr>
        <w:t>Ш. Перро «Мальчик – с пальчик» (М/К).</w:t>
      </w:r>
    </w:p>
    <w:p w:rsidR="000E1224" w:rsidRPr="000E1224" w:rsidRDefault="000E1224" w:rsidP="000E1224">
      <w:pPr>
        <w:spacing w:after="0" w:line="240" w:lineRule="auto"/>
        <w:rPr>
          <w:rFonts w:ascii="Times New Roman" w:eastAsia="Times New Roman" w:hAnsi="Times New Roman" w:cs="Times New Roman"/>
          <w:color w:val="000000"/>
          <w:sz w:val="24"/>
          <w:szCs w:val="24"/>
        </w:rPr>
      </w:pPr>
      <w:r w:rsidRPr="000E1224">
        <w:rPr>
          <w:rFonts w:ascii="Times New Roman" w:eastAsia="Times New Roman" w:hAnsi="Times New Roman" w:cs="Times New Roman"/>
          <w:color w:val="000000"/>
          <w:sz w:val="24"/>
          <w:szCs w:val="24"/>
        </w:rPr>
        <w:t xml:space="preserve">Я. Сегель «Как я был мамой». </w:t>
      </w:r>
      <w:r w:rsidRPr="000E1224">
        <w:rPr>
          <w:rFonts w:ascii="Times New Roman" w:eastAsia="Times New Roman" w:hAnsi="Times New Roman" w:cs="Times New Roman"/>
          <w:bCs/>
          <w:color w:val="000000"/>
          <w:sz w:val="24"/>
          <w:szCs w:val="24"/>
        </w:rPr>
        <w:t>В.Н.Орлов</w:t>
      </w:r>
      <w:r w:rsidRPr="000E1224">
        <w:rPr>
          <w:rFonts w:ascii="Times New Roman" w:eastAsia="Times New Roman" w:hAnsi="Times New Roman" w:cs="Times New Roman"/>
          <w:color w:val="000000"/>
          <w:sz w:val="24"/>
          <w:szCs w:val="24"/>
        </w:rPr>
        <w:t> «Хрюшкина подружка», «Чистюли», «Как узнать своего поросёнка». Л.Сивельникова «Береги себя» (Сборник стишков) М/К.. Л.Яковенко «Если дома ты один» (М/К). Ю.Каспарова «Книга о культуре и безопасности» (М/К).</w:t>
      </w:r>
    </w:p>
    <w:p w:rsidR="000E1224" w:rsidRPr="000E1224" w:rsidRDefault="000E1224" w:rsidP="000E1224">
      <w:pPr>
        <w:pStyle w:val="af0"/>
        <w:jc w:val="both"/>
        <w:rPr>
          <w:b/>
          <w:sz w:val="24"/>
          <w:szCs w:val="24"/>
          <w:u w:val="single"/>
        </w:rPr>
      </w:pPr>
      <w:r w:rsidRPr="000E1224">
        <w:rPr>
          <w:b/>
          <w:sz w:val="24"/>
          <w:szCs w:val="24"/>
          <w:u w:val="single"/>
        </w:rPr>
        <w:t>«Золотая осень. Лес. Деревья»</w:t>
      </w:r>
    </w:p>
    <w:p w:rsidR="000E1224" w:rsidRPr="00335416" w:rsidRDefault="000E1224" w:rsidP="000E1224">
      <w:pPr>
        <w:pStyle w:val="af0"/>
        <w:jc w:val="both"/>
        <w:rPr>
          <w:b/>
          <w:sz w:val="24"/>
          <w:szCs w:val="24"/>
        </w:rPr>
      </w:pPr>
      <w:r w:rsidRPr="000E1224">
        <w:rPr>
          <w:rFonts w:eastAsia="Times New Roman"/>
          <w:bCs/>
          <w:color w:val="000000"/>
          <w:sz w:val="24"/>
          <w:szCs w:val="24"/>
        </w:rPr>
        <w:t>Чтение  рассказа М. Пришвина «Этажи леса»</w:t>
      </w:r>
      <w:r w:rsidRPr="000E1224">
        <w:rPr>
          <w:b/>
          <w:sz w:val="28"/>
          <w:szCs w:val="28"/>
        </w:rPr>
        <w:t xml:space="preserve"> </w:t>
      </w:r>
      <w:r w:rsidRPr="00335416">
        <w:rPr>
          <w:b/>
          <w:sz w:val="24"/>
          <w:szCs w:val="24"/>
        </w:rPr>
        <w:t>К. Ушинского «Спор деревьев»</w:t>
      </w:r>
    </w:p>
    <w:p w:rsidR="000E1224" w:rsidRPr="00335416" w:rsidRDefault="000E1224" w:rsidP="000E1224">
      <w:pPr>
        <w:spacing w:after="0" w:line="240" w:lineRule="auto"/>
        <w:rPr>
          <w:rFonts w:ascii="Times New Roman" w:eastAsia="Times New Roman" w:hAnsi="Times New Roman" w:cs="Times New Roman"/>
          <w:color w:val="000000"/>
          <w:sz w:val="24"/>
          <w:szCs w:val="24"/>
        </w:rPr>
      </w:pPr>
      <w:r w:rsidRPr="00335416">
        <w:rPr>
          <w:rFonts w:ascii="Times New Roman" w:hAnsi="Times New Roman" w:cs="Times New Roman"/>
          <w:b/>
          <w:sz w:val="24"/>
          <w:szCs w:val="24"/>
        </w:rPr>
        <w:t>А. Пушкина «Уж небо осенью дышало…»</w:t>
      </w:r>
      <w:r w:rsidRPr="00335416">
        <w:rPr>
          <w:rFonts w:ascii="Times New Roman" w:eastAsia="Times New Roman" w:hAnsi="Times New Roman" w:cs="Times New Roman"/>
          <w:color w:val="000000"/>
          <w:sz w:val="24"/>
          <w:szCs w:val="24"/>
        </w:rPr>
        <w:t xml:space="preserve"> А.Н.Майков «Осенние листья по ветру кружат».</w:t>
      </w:r>
    </w:p>
    <w:p w:rsidR="000E1224" w:rsidRPr="00335416" w:rsidRDefault="000E1224" w:rsidP="000E1224">
      <w:pPr>
        <w:spacing w:after="0" w:line="240" w:lineRule="auto"/>
        <w:rPr>
          <w:rFonts w:ascii="Times New Roman" w:eastAsia="Times New Roman" w:hAnsi="Times New Roman" w:cs="Times New Roman"/>
          <w:color w:val="000000"/>
          <w:sz w:val="24"/>
          <w:szCs w:val="24"/>
        </w:rPr>
      </w:pPr>
      <w:r w:rsidRPr="00335416">
        <w:rPr>
          <w:rFonts w:ascii="Times New Roman" w:eastAsia="Times New Roman" w:hAnsi="Times New Roman" w:cs="Times New Roman"/>
          <w:color w:val="000000"/>
          <w:sz w:val="24"/>
          <w:szCs w:val="24"/>
        </w:rPr>
        <w:t>А. Плещеев «Осень наступила».</w:t>
      </w:r>
      <w:r w:rsidR="00335416">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sz w:val="24"/>
          <w:szCs w:val="24"/>
        </w:rPr>
        <w:t>В. Бианки «Синичкин календарь».</w:t>
      </w:r>
      <w:r w:rsidR="00335416">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bCs/>
          <w:sz w:val="24"/>
          <w:szCs w:val="24"/>
        </w:rPr>
        <w:t>В.Ложко</w:t>
      </w:r>
      <w:r w:rsidRPr="00335416">
        <w:rPr>
          <w:rFonts w:ascii="Times New Roman" w:eastAsia="Times New Roman" w:hAnsi="Times New Roman" w:cs="Times New Roman"/>
          <w:sz w:val="24"/>
          <w:szCs w:val="24"/>
        </w:rPr>
        <w:t> «За грибами», «Три сосны»</w:t>
      </w:r>
      <w:r w:rsidR="00335416">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bCs/>
          <w:color w:val="000000"/>
          <w:sz w:val="24"/>
          <w:szCs w:val="24"/>
        </w:rPr>
        <w:t>В.Орлов</w:t>
      </w:r>
      <w:r w:rsidRPr="00335416">
        <w:rPr>
          <w:rFonts w:ascii="Times New Roman" w:eastAsia="Times New Roman" w:hAnsi="Times New Roman" w:cs="Times New Roman"/>
          <w:b/>
          <w:bCs/>
          <w:color w:val="000000"/>
          <w:sz w:val="24"/>
          <w:szCs w:val="24"/>
        </w:rPr>
        <w:t> </w:t>
      </w:r>
      <w:r w:rsidRPr="00335416">
        <w:rPr>
          <w:rFonts w:ascii="Times New Roman" w:eastAsia="Times New Roman" w:hAnsi="Times New Roman" w:cs="Times New Roman"/>
          <w:color w:val="000000"/>
          <w:sz w:val="24"/>
          <w:szCs w:val="24"/>
        </w:rPr>
        <w:t>«Осеннее наступление»,</w:t>
      </w:r>
      <w:r w:rsidRPr="00335416">
        <w:rPr>
          <w:rFonts w:ascii="Times New Roman" w:eastAsia="Times New Roman" w:hAnsi="Times New Roman" w:cs="Times New Roman"/>
          <w:b/>
          <w:bCs/>
          <w:color w:val="000000"/>
          <w:sz w:val="24"/>
          <w:szCs w:val="24"/>
        </w:rPr>
        <w:t> </w:t>
      </w:r>
      <w:r w:rsidRPr="00335416">
        <w:rPr>
          <w:rFonts w:ascii="Times New Roman" w:eastAsia="Times New Roman" w:hAnsi="Times New Roman" w:cs="Times New Roman"/>
          <w:color w:val="000000"/>
          <w:sz w:val="24"/>
          <w:szCs w:val="24"/>
        </w:rPr>
        <w:t xml:space="preserve"> «Осень»</w:t>
      </w:r>
      <w:r w:rsidR="00335416">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color w:val="000000"/>
          <w:sz w:val="24"/>
          <w:szCs w:val="24"/>
        </w:rPr>
        <w:t>Г. Скребицкий «Осень».</w:t>
      </w:r>
    </w:p>
    <w:p w:rsidR="000E1224" w:rsidRPr="00335416" w:rsidRDefault="000E1224" w:rsidP="000E1224">
      <w:pPr>
        <w:spacing w:after="0" w:line="240" w:lineRule="auto"/>
        <w:rPr>
          <w:rFonts w:ascii="Times New Roman" w:eastAsia="Times New Roman" w:hAnsi="Times New Roman" w:cs="Times New Roman"/>
          <w:color w:val="000000"/>
          <w:sz w:val="24"/>
          <w:szCs w:val="24"/>
        </w:rPr>
      </w:pPr>
      <w:r w:rsidRPr="00335416">
        <w:rPr>
          <w:rFonts w:ascii="Times New Roman" w:eastAsia="Times New Roman" w:hAnsi="Times New Roman" w:cs="Times New Roman"/>
          <w:color w:val="000000"/>
          <w:sz w:val="24"/>
          <w:szCs w:val="24"/>
        </w:rPr>
        <w:t>Е. Трутнева «Осень».</w:t>
      </w:r>
      <w:r w:rsidR="00335416">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color w:val="000000"/>
          <w:sz w:val="24"/>
          <w:szCs w:val="24"/>
        </w:rPr>
        <w:t>З. Федоровская «Осень».</w:t>
      </w:r>
      <w:r w:rsidR="00335416">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bCs/>
          <w:sz w:val="24"/>
          <w:szCs w:val="24"/>
        </w:rPr>
        <w:t>И.Козеева</w:t>
      </w:r>
      <w:r w:rsidRPr="00335416">
        <w:rPr>
          <w:rFonts w:ascii="Times New Roman" w:eastAsia="Times New Roman" w:hAnsi="Times New Roman" w:cs="Times New Roman"/>
          <w:b/>
          <w:bCs/>
          <w:sz w:val="24"/>
          <w:szCs w:val="24"/>
        </w:rPr>
        <w:t> </w:t>
      </w:r>
      <w:r w:rsidRPr="00335416">
        <w:rPr>
          <w:rFonts w:ascii="Times New Roman" w:eastAsia="Times New Roman" w:hAnsi="Times New Roman" w:cs="Times New Roman"/>
          <w:sz w:val="24"/>
          <w:szCs w:val="24"/>
        </w:rPr>
        <w:t>«Осень в Крыму»</w:t>
      </w:r>
    </w:p>
    <w:p w:rsidR="000E1224" w:rsidRPr="00335416" w:rsidRDefault="000E1224" w:rsidP="000E1224">
      <w:pPr>
        <w:spacing w:after="0" w:line="240" w:lineRule="auto"/>
        <w:rPr>
          <w:rFonts w:ascii="Times New Roman" w:eastAsia="Times New Roman" w:hAnsi="Times New Roman" w:cs="Times New Roman"/>
          <w:color w:val="000000"/>
          <w:sz w:val="24"/>
          <w:szCs w:val="24"/>
        </w:rPr>
      </w:pPr>
      <w:r w:rsidRPr="00335416">
        <w:rPr>
          <w:rFonts w:ascii="Times New Roman" w:eastAsia="Times New Roman" w:hAnsi="Times New Roman" w:cs="Times New Roman"/>
          <w:color w:val="000000"/>
          <w:sz w:val="24"/>
          <w:szCs w:val="24"/>
        </w:rPr>
        <w:t>И. Соколов-Микитов «Листопадничек»</w:t>
      </w:r>
      <w:r w:rsidR="00335416">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color w:val="000000"/>
          <w:sz w:val="24"/>
          <w:szCs w:val="24"/>
        </w:rPr>
        <w:t>И. Токмакова «Дуб».</w:t>
      </w:r>
      <w:r w:rsidR="00335416">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color w:val="000000"/>
          <w:sz w:val="24"/>
          <w:szCs w:val="24"/>
        </w:rPr>
        <w:t>Л.Н. Толстой «Дуб и орешник».</w:t>
      </w:r>
    </w:p>
    <w:p w:rsidR="000E1224" w:rsidRPr="00335416" w:rsidRDefault="000E1224" w:rsidP="000E1224">
      <w:pPr>
        <w:pStyle w:val="af0"/>
        <w:jc w:val="both"/>
        <w:rPr>
          <w:sz w:val="24"/>
          <w:szCs w:val="24"/>
          <w:u w:val="single"/>
        </w:rPr>
      </w:pPr>
      <w:r w:rsidRPr="00335416">
        <w:rPr>
          <w:b/>
          <w:sz w:val="24"/>
          <w:szCs w:val="24"/>
          <w:u w:val="single"/>
        </w:rPr>
        <w:t>«Овощи и фрукты. Труд людей на полях и огородах»</w:t>
      </w:r>
    </w:p>
    <w:p w:rsidR="000E1224" w:rsidRPr="00335416" w:rsidRDefault="000E1224" w:rsidP="000E1224">
      <w:pPr>
        <w:spacing w:after="0" w:line="240" w:lineRule="auto"/>
        <w:rPr>
          <w:rFonts w:ascii="Times New Roman" w:eastAsia="Times New Roman" w:hAnsi="Times New Roman" w:cs="Times New Roman"/>
          <w:color w:val="000000"/>
          <w:sz w:val="24"/>
          <w:szCs w:val="24"/>
        </w:rPr>
      </w:pPr>
      <w:r w:rsidRPr="00335416">
        <w:rPr>
          <w:rFonts w:ascii="Times New Roman" w:eastAsia="Times New Roman" w:hAnsi="Times New Roman" w:cs="Times New Roman"/>
          <w:bCs/>
          <w:color w:val="000000"/>
          <w:sz w:val="24"/>
          <w:szCs w:val="24"/>
        </w:rPr>
        <w:t>Рассказывание  русской народной сказки «Мужик и медведь» или «Вершки и корешки»</w:t>
      </w:r>
      <w:r w:rsidRPr="00335416">
        <w:rPr>
          <w:rFonts w:ascii="Times New Roman" w:eastAsia="Times New Roman" w:hAnsi="Times New Roman" w:cs="Times New Roman"/>
          <w:color w:val="000000"/>
          <w:sz w:val="24"/>
          <w:szCs w:val="24"/>
        </w:rPr>
        <w:t xml:space="preserve"> Дж. Родари «Чиполлино» Н.Носов «Огурцы», «Про репку», «Огородники» (М/К).</w:t>
      </w:r>
      <w:r w:rsidR="00335416">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color w:val="000000"/>
          <w:sz w:val="24"/>
          <w:szCs w:val="24"/>
        </w:rPr>
        <w:t>Ю. Тувим «Овощи».</w:t>
      </w:r>
      <w:r w:rsidR="00335416">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color w:val="000000"/>
          <w:sz w:val="24"/>
          <w:szCs w:val="24"/>
        </w:rPr>
        <w:t>Э. Хогарт «Мафин и его знаменитый кабачок».</w:t>
      </w:r>
      <w:r w:rsidR="00335416">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color w:val="000000"/>
          <w:sz w:val="24"/>
          <w:szCs w:val="24"/>
        </w:rPr>
        <w:t>Я. Тайц «Послушный дождик».</w:t>
      </w:r>
    </w:p>
    <w:p w:rsidR="000E1224" w:rsidRPr="00335416" w:rsidRDefault="000E1224" w:rsidP="000E1224">
      <w:pPr>
        <w:spacing w:after="0" w:line="240" w:lineRule="auto"/>
        <w:rPr>
          <w:rFonts w:ascii="Times New Roman" w:eastAsia="Times New Roman" w:hAnsi="Times New Roman" w:cs="Times New Roman"/>
          <w:color w:val="000000"/>
          <w:sz w:val="24"/>
          <w:szCs w:val="24"/>
        </w:rPr>
      </w:pPr>
      <w:r w:rsidRPr="00335416">
        <w:rPr>
          <w:rFonts w:ascii="Times New Roman" w:eastAsia="Times New Roman" w:hAnsi="Times New Roman" w:cs="Times New Roman"/>
          <w:color w:val="000000"/>
          <w:sz w:val="24"/>
          <w:szCs w:val="24"/>
        </w:rPr>
        <w:t>Е.Пермяк «Колосок» (рассказы) М/К.</w:t>
      </w:r>
      <w:r w:rsidR="00335416">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color w:val="000000"/>
          <w:sz w:val="24"/>
          <w:szCs w:val="24"/>
        </w:rPr>
        <w:t>Русские народные сказки. Сборник «Золотые</w:t>
      </w:r>
      <w:r w:rsidR="00335416">
        <w:rPr>
          <w:rFonts w:ascii="Times New Roman" w:eastAsia="Times New Roman" w:hAnsi="Times New Roman" w:cs="Times New Roman"/>
          <w:color w:val="000000"/>
          <w:sz w:val="24"/>
          <w:szCs w:val="24"/>
        </w:rPr>
        <w:t xml:space="preserve"> серпы».</w:t>
      </w:r>
    </w:p>
    <w:p w:rsidR="000E1224" w:rsidRPr="00335416" w:rsidRDefault="000E1224" w:rsidP="000E1224">
      <w:pPr>
        <w:pStyle w:val="af0"/>
        <w:jc w:val="both"/>
        <w:rPr>
          <w:b/>
          <w:sz w:val="24"/>
          <w:szCs w:val="24"/>
          <w:u w:val="single"/>
        </w:rPr>
      </w:pPr>
      <w:r w:rsidRPr="00335416">
        <w:rPr>
          <w:b/>
          <w:sz w:val="24"/>
          <w:szCs w:val="24"/>
          <w:u w:val="single"/>
        </w:rPr>
        <w:t xml:space="preserve"> «Грибы. Ягоды»</w:t>
      </w:r>
    </w:p>
    <w:p w:rsidR="000E1224" w:rsidRPr="00335416" w:rsidRDefault="000E1224" w:rsidP="000E1224">
      <w:pPr>
        <w:spacing w:after="0" w:line="240" w:lineRule="auto"/>
        <w:rPr>
          <w:rFonts w:ascii="Times New Roman" w:eastAsia="Times New Roman" w:hAnsi="Times New Roman" w:cs="Times New Roman"/>
          <w:color w:val="000000"/>
          <w:sz w:val="24"/>
          <w:szCs w:val="24"/>
        </w:rPr>
      </w:pPr>
      <w:r w:rsidRPr="00335416">
        <w:rPr>
          <w:rFonts w:ascii="Times New Roman" w:hAnsi="Times New Roman" w:cs="Times New Roman"/>
          <w:color w:val="000000" w:themeColor="text1"/>
          <w:sz w:val="24"/>
          <w:szCs w:val="24"/>
        </w:rPr>
        <w:t xml:space="preserve">В. Катаев «Грибы» Я. Тайц «По ягоды», </w:t>
      </w:r>
      <w:r w:rsidRPr="00335416">
        <w:rPr>
          <w:rFonts w:ascii="Times New Roman" w:eastAsia="Times New Roman" w:hAnsi="Times New Roman" w:cs="Times New Roman"/>
          <w:color w:val="000000"/>
          <w:sz w:val="24"/>
          <w:szCs w:val="24"/>
        </w:rPr>
        <w:t>«Про грибы». Толстого «Косточка»</w:t>
      </w:r>
    </w:p>
    <w:p w:rsidR="00335416" w:rsidRPr="00335416" w:rsidRDefault="00335416" w:rsidP="00335416">
      <w:pPr>
        <w:pStyle w:val="af0"/>
        <w:rPr>
          <w:sz w:val="24"/>
          <w:szCs w:val="24"/>
        </w:rPr>
      </w:pPr>
      <w:r w:rsidRPr="00335416">
        <w:rPr>
          <w:sz w:val="24"/>
          <w:szCs w:val="24"/>
          <w:shd w:val="clear" w:color="auto" w:fill="FFFFFF"/>
        </w:rPr>
        <w:t xml:space="preserve">З. Александрова «В грибном царстве». </w:t>
      </w:r>
      <w:r w:rsidRPr="00335416">
        <w:rPr>
          <w:rFonts w:eastAsia="Times New Roman"/>
          <w:color w:val="000000"/>
          <w:sz w:val="24"/>
          <w:szCs w:val="24"/>
        </w:rPr>
        <w:t>В. Катаев «Дудочка и кувшинчик»</w:t>
      </w:r>
      <w:r>
        <w:rPr>
          <w:rFonts w:eastAsia="Times New Roman"/>
          <w:color w:val="000000"/>
          <w:sz w:val="24"/>
          <w:szCs w:val="24"/>
        </w:rPr>
        <w:t>.</w:t>
      </w:r>
      <w:r w:rsidRPr="00335416">
        <w:rPr>
          <w:sz w:val="24"/>
          <w:szCs w:val="24"/>
        </w:rPr>
        <w:t xml:space="preserve"> В. Сутеев «Мешок яблок»</w:t>
      </w:r>
      <w:r>
        <w:rPr>
          <w:sz w:val="24"/>
          <w:szCs w:val="24"/>
        </w:rPr>
        <w:t xml:space="preserve">. </w:t>
      </w:r>
      <w:r w:rsidRPr="00335416">
        <w:rPr>
          <w:rFonts w:eastAsia="Times New Roman"/>
          <w:color w:val="000000"/>
          <w:sz w:val="24"/>
          <w:szCs w:val="24"/>
        </w:rPr>
        <w:t>Л. Н. Толстой «Старик и яблони».</w:t>
      </w:r>
      <w:r>
        <w:rPr>
          <w:rFonts w:eastAsia="Times New Roman"/>
          <w:color w:val="000000"/>
          <w:sz w:val="24"/>
          <w:szCs w:val="24"/>
        </w:rPr>
        <w:t xml:space="preserve">. </w:t>
      </w:r>
      <w:r w:rsidRPr="00335416">
        <w:rPr>
          <w:rFonts w:eastAsia="Times New Roman"/>
          <w:color w:val="000000"/>
          <w:sz w:val="24"/>
          <w:szCs w:val="24"/>
        </w:rPr>
        <w:t xml:space="preserve">М. Исаковский </w:t>
      </w:r>
      <w:r>
        <w:rPr>
          <w:rFonts w:eastAsia="Times New Roman"/>
          <w:color w:val="000000"/>
          <w:sz w:val="24"/>
          <w:szCs w:val="24"/>
        </w:rPr>
        <w:t>«Вишня».  </w:t>
      </w:r>
      <w:r w:rsidRPr="00335416">
        <w:rPr>
          <w:rFonts w:eastAsia="Times New Roman"/>
          <w:color w:val="000000"/>
          <w:sz w:val="24"/>
          <w:szCs w:val="24"/>
        </w:rPr>
        <w:t>В. Даль «Война грибов с ягодами».</w:t>
      </w:r>
      <w:r>
        <w:rPr>
          <w:rFonts w:eastAsia="Times New Roman"/>
          <w:color w:val="000000"/>
          <w:sz w:val="24"/>
          <w:szCs w:val="24"/>
        </w:rPr>
        <w:t xml:space="preserve"> </w:t>
      </w:r>
      <w:r w:rsidRPr="00335416">
        <w:rPr>
          <w:rFonts w:eastAsia="Times New Roman"/>
          <w:color w:val="000000"/>
          <w:sz w:val="24"/>
          <w:szCs w:val="24"/>
        </w:rPr>
        <w:t>В. Сутеев «Под грибом», «</w:t>
      </w:r>
      <w:r w:rsidRPr="00335416">
        <w:rPr>
          <w:rFonts w:eastAsia="Times New Roman"/>
          <w:sz w:val="24"/>
          <w:szCs w:val="24"/>
        </w:rPr>
        <w:t>Мы в лесу».</w:t>
      </w:r>
      <w:r w:rsidRPr="00335416">
        <w:rPr>
          <w:rFonts w:eastAsia="Times New Roman"/>
          <w:color w:val="000000"/>
          <w:sz w:val="24"/>
          <w:szCs w:val="24"/>
        </w:rPr>
        <w:t>  Е. Трутнева «Грибы».</w:t>
      </w:r>
    </w:p>
    <w:p w:rsidR="00335416" w:rsidRPr="00335416" w:rsidRDefault="00335416" w:rsidP="00335416">
      <w:pPr>
        <w:spacing w:after="0" w:line="240" w:lineRule="auto"/>
        <w:rPr>
          <w:rFonts w:ascii="Times New Roman" w:eastAsia="Times New Roman" w:hAnsi="Times New Roman" w:cs="Times New Roman"/>
          <w:color w:val="000000"/>
          <w:sz w:val="24"/>
          <w:szCs w:val="24"/>
        </w:rPr>
      </w:pPr>
      <w:r w:rsidRPr="00335416">
        <w:rPr>
          <w:rFonts w:ascii="Times New Roman" w:eastAsia="Times New Roman" w:hAnsi="Times New Roman" w:cs="Times New Roman"/>
          <w:color w:val="000000"/>
          <w:sz w:val="24"/>
          <w:szCs w:val="24"/>
        </w:rPr>
        <w:t>С. Аксаков «Грибы»</w:t>
      </w:r>
    </w:p>
    <w:p w:rsidR="00335416" w:rsidRPr="00335416" w:rsidRDefault="00335416" w:rsidP="00335416">
      <w:pPr>
        <w:pStyle w:val="af0"/>
        <w:jc w:val="both"/>
        <w:rPr>
          <w:b/>
          <w:sz w:val="24"/>
          <w:szCs w:val="24"/>
          <w:u w:val="single"/>
        </w:rPr>
      </w:pPr>
      <w:r w:rsidRPr="00335416">
        <w:rPr>
          <w:b/>
          <w:sz w:val="24"/>
          <w:szCs w:val="24"/>
          <w:u w:val="single"/>
        </w:rPr>
        <w:t>«Перелётные птицы»</w:t>
      </w:r>
    </w:p>
    <w:p w:rsidR="00335416" w:rsidRPr="00335416" w:rsidRDefault="00335416" w:rsidP="00335416">
      <w:pPr>
        <w:spacing w:after="0" w:line="240" w:lineRule="auto"/>
        <w:rPr>
          <w:rFonts w:ascii="Times New Roman" w:eastAsia="Times New Roman" w:hAnsi="Times New Roman" w:cs="Times New Roman"/>
          <w:color w:val="000000"/>
          <w:sz w:val="24"/>
          <w:szCs w:val="24"/>
        </w:rPr>
      </w:pPr>
      <w:r w:rsidRPr="00335416">
        <w:rPr>
          <w:rFonts w:ascii="Times New Roman" w:eastAsia="Times New Roman" w:hAnsi="Times New Roman" w:cs="Times New Roman"/>
          <w:bCs/>
          <w:color w:val="000000"/>
          <w:sz w:val="24"/>
          <w:szCs w:val="24"/>
        </w:rPr>
        <w:t xml:space="preserve">Чтение народной сказки </w:t>
      </w:r>
      <w:r w:rsidRPr="00335416">
        <w:rPr>
          <w:rFonts w:ascii="Times New Roman" w:eastAsia="Times New Roman" w:hAnsi="Times New Roman" w:cs="Times New Roman"/>
          <w:color w:val="000000"/>
          <w:sz w:val="24"/>
          <w:szCs w:val="24"/>
        </w:rPr>
        <w:t>«Хроменькая уточка»</w:t>
      </w:r>
      <w:r w:rsidRPr="00335416">
        <w:rPr>
          <w:b/>
          <w:sz w:val="28"/>
          <w:szCs w:val="28"/>
        </w:rPr>
        <w:t xml:space="preserve"> </w:t>
      </w:r>
      <w:r w:rsidRPr="00335416">
        <w:rPr>
          <w:rFonts w:ascii="Times New Roman" w:hAnsi="Times New Roman" w:cs="Times New Roman"/>
          <w:b/>
          <w:sz w:val="24"/>
          <w:szCs w:val="24"/>
        </w:rPr>
        <w:t>китайской сказки «Жёлтый аист» Д. Н.</w:t>
      </w:r>
      <w:r w:rsidRPr="00335416">
        <w:rPr>
          <w:rStyle w:val="apple-converted-space"/>
          <w:rFonts w:ascii="Times New Roman" w:hAnsi="Times New Roman" w:cs="Times New Roman"/>
          <w:b/>
          <w:color w:val="333333"/>
          <w:sz w:val="24"/>
          <w:szCs w:val="24"/>
        </w:rPr>
        <w:t> </w:t>
      </w:r>
      <w:r w:rsidRPr="00335416">
        <w:rPr>
          <w:rFonts w:ascii="Times New Roman" w:hAnsi="Times New Roman" w:cs="Times New Roman"/>
          <w:b/>
          <w:sz w:val="24"/>
          <w:szCs w:val="24"/>
        </w:rPr>
        <w:t xml:space="preserve">Мамин-Сибиряк «Серая Шейка»  </w:t>
      </w:r>
      <w:r w:rsidRPr="00335416">
        <w:rPr>
          <w:rFonts w:ascii="Times New Roman" w:hAnsi="Times New Roman" w:cs="Times New Roman"/>
          <w:b/>
          <w:sz w:val="24"/>
          <w:szCs w:val="24"/>
          <w:shd w:val="clear" w:color="auto" w:fill="FFFFFF"/>
        </w:rPr>
        <w:t>Е.Благинина «Улетают, улетели»</w:t>
      </w:r>
      <w:r w:rsidRPr="00335416">
        <w:rPr>
          <w:rFonts w:ascii="Times New Roman" w:eastAsia="Times New Roman" w:hAnsi="Times New Roman" w:cs="Times New Roman"/>
          <w:color w:val="000000"/>
          <w:sz w:val="24"/>
          <w:szCs w:val="24"/>
        </w:rPr>
        <w:t xml:space="preserve"> В.А. Сухомлинский  «Пусть будут соловей и жук»,  «Стыдно перед соловушкой» (М/К).</w:t>
      </w:r>
    </w:p>
    <w:p w:rsidR="00335416" w:rsidRPr="00335416" w:rsidRDefault="00335416" w:rsidP="00335416">
      <w:pPr>
        <w:spacing w:after="0" w:line="240" w:lineRule="auto"/>
        <w:rPr>
          <w:rFonts w:ascii="Times New Roman" w:eastAsia="Times New Roman" w:hAnsi="Times New Roman" w:cs="Times New Roman"/>
          <w:color w:val="000000"/>
          <w:sz w:val="24"/>
          <w:szCs w:val="24"/>
        </w:rPr>
      </w:pPr>
      <w:r w:rsidRPr="00335416">
        <w:rPr>
          <w:rFonts w:ascii="Times New Roman" w:eastAsia="Times New Roman" w:hAnsi="Times New Roman" w:cs="Times New Roman"/>
          <w:bCs/>
          <w:color w:val="000000"/>
          <w:sz w:val="24"/>
          <w:szCs w:val="24"/>
        </w:rPr>
        <w:t>В.Н.Орлов</w:t>
      </w:r>
      <w:r w:rsidRPr="00335416">
        <w:rPr>
          <w:rFonts w:ascii="Times New Roman" w:eastAsia="Times New Roman" w:hAnsi="Times New Roman" w:cs="Times New Roman"/>
          <w:b/>
          <w:bCs/>
          <w:color w:val="000000"/>
          <w:sz w:val="24"/>
          <w:szCs w:val="24"/>
        </w:rPr>
        <w:t> </w:t>
      </w:r>
      <w:r w:rsidRPr="00335416">
        <w:rPr>
          <w:rFonts w:ascii="Times New Roman" w:eastAsia="Times New Roman" w:hAnsi="Times New Roman" w:cs="Times New Roman"/>
          <w:color w:val="000000"/>
          <w:sz w:val="24"/>
          <w:szCs w:val="24"/>
        </w:rPr>
        <w:t xml:space="preserve"> «На зимовку», «Цап-цап-цап</w:t>
      </w:r>
      <w:r>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color w:val="000000"/>
          <w:sz w:val="24"/>
          <w:szCs w:val="24"/>
        </w:rPr>
        <w:t>Г. Снегирев</w:t>
      </w:r>
      <w:r w:rsidRPr="00335416">
        <w:rPr>
          <w:rFonts w:ascii="Times New Roman" w:eastAsia="Times New Roman" w:hAnsi="Times New Roman" w:cs="Times New Roman"/>
          <w:b/>
          <w:bCs/>
          <w:color w:val="000000"/>
          <w:sz w:val="24"/>
          <w:szCs w:val="24"/>
        </w:rPr>
        <w:t> </w:t>
      </w:r>
      <w:r w:rsidRPr="00335416">
        <w:rPr>
          <w:rFonts w:ascii="Times New Roman" w:eastAsia="Times New Roman" w:hAnsi="Times New Roman" w:cs="Times New Roman"/>
          <w:color w:val="000000"/>
          <w:sz w:val="24"/>
          <w:szCs w:val="24"/>
        </w:rPr>
        <w:t>«Ласточка», «Скворец».</w:t>
      </w:r>
    </w:p>
    <w:p w:rsidR="00335416" w:rsidRPr="00335416" w:rsidRDefault="00335416" w:rsidP="00335416">
      <w:pPr>
        <w:spacing w:after="0" w:line="240" w:lineRule="auto"/>
        <w:rPr>
          <w:rFonts w:ascii="Times New Roman" w:eastAsia="Times New Roman" w:hAnsi="Times New Roman" w:cs="Times New Roman"/>
          <w:color w:val="000000"/>
          <w:sz w:val="24"/>
          <w:szCs w:val="24"/>
        </w:rPr>
      </w:pPr>
      <w:r w:rsidRPr="00335416">
        <w:rPr>
          <w:rFonts w:ascii="Times New Roman" w:eastAsia="Times New Roman" w:hAnsi="Times New Roman" w:cs="Times New Roman"/>
          <w:color w:val="000000"/>
          <w:sz w:val="24"/>
          <w:szCs w:val="24"/>
        </w:rPr>
        <w:t>Г.Х. Андерсен «Гадкий утёнок» (М/К).</w:t>
      </w:r>
      <w:r>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bCs/>
          <w:sz w:val="24"/>
          <w:szCs w:val="24"/>
        </w:rPr>
        <w:t>И.Козеева</w:t>
      </w:r>
      <w:r w:rsidRPr="00335416">
        <w:rPr>
          <w:rFonts w:ascii="Times New Roman" w:eastAsia="Times New Roman" w:hAnsi="Times New Roman" w:cs="Times New Roman"/>
          <w:b/>
          <w:bCs/>
          <w:sz w:val="24"/>
          <w:szCs w:val="24"/>
        </w:rPr>
        <w:t> </w:t>
      </w:r>
      <w:r w:rsidRPr="00335416">
        <w:rPr>
          <w:rFonts w:ascii="Times New Roman" w:eastAsia="Times New Roman" w:hAnsi="Times New Roman" w:cs="Times New Roman"/>
          <w:sz w:val="24"/>
          <w:szCs w:val="24"/>
        </w:rPr>
        <w:t>«Журавль – красавка», «Лебеди», «Скопа»</w:t>
      </w:r>
    </w:p>
    <w:p w:rsidR="00335416" w:rsidRPr="00335416" w:rsidRDefault="00335416" w:rsidP="00335416">
      <w:pPr>
        <w:spacing w:after="0" w:line="240" w:lineRule="auto"/>
        <w:rPr>
          <w:rFonts w:ascii="Times New Roman" w:eastAsia="Times New Roman" w:hAnsi="Times New Roman" w:cs="Times New Roman"/>
          <w:color w:val="000000"/>
          <w:sz w:val="24"/>
          <w:szCs w:val="24"/>
        </w:rPr>
      </w:pPr>
      <w:r w:rsidRPr="00335416">
        <w:rPr>
          <w:rFonts w:ascii="Times New Roman" w:eastAsia="Times New Roman" w:hAnsi="Times New Roman" w:cs="Times New Roman"/>
          <w:color w:val="000000"/>
          <w:sz w:val="24"/>
          <w:szCs w:val="24"/>
        </w:rPr>
        <w:t>И. Соколов-Микитов «Улетают журавли».</w:t>
      </w:r>
    </w:p>
    <w:p w:rsidR="00335416" w:rsidRPr="00335416" w:rsidRDefault="00335416" w:rsidP="00335416">
      <w:pPr>
        <w:spacing w:after="0" w:line="240" w:lineRule="auto"/>
        <w:rPr>
          <w:rFonts w:ascii="Times New Roman" w:eastAsia="Times New Roman" w:hAnsi="Times New Roman" w:cs="Times New Roman"/>
          <w:color w:val="000000"/>
          <w:sz w:val="24"/>
          <w:szCs w:val="24"/>
        </w:rPr>
      </w:pPr>
      <w:r w:rsidRPr="00335416">
        <w:rPr>
          <w:rFonts w:ascii="Times New Roman" w:eastAsia="Times New Roman" w:hAnsi="Times New Roman" w:cs="Times New Roman"/>
          <w:color w:val="000000"/>
          <w:sz w:val="24"/>
          <w:szCs w:val="24"/>
        </w:rPr>
        <w:t>К.Д. Ушинский «Ласточка».</w:t>
      </w:r>
      <w:r>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color w:val="000000"/>
          <w:sz w:val="24"/>
          <w:szCs w:val="24"/>
        </w:rPr>
        <w:t>Л.Н.Толстой «Лебеди», «Птичка».</w:t>
      </w:r>
      <w:r>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color w:val="000000"/>
          <w:sz w:val="24"/>
          <w:szCs w:val="24"/>
        </w:rPr>
        <w:t>М. Пришвин «Ребята и утята».</w:t>
      </w:r>
    </w:p>
    <w:p w:rsidR="00335416" w:rsidRPr="00335416" w:rsidRDefault="00335416" w:rsidP="00335416">
      <w:pPr>
        <w:spacing w:after="0" w:line="240" w:lineRule="auto"/>
        <w:rPr>
          <w:rFonts w:ascii="Times New Roman" w:eastAsia="Times New Roman" w:hAnsi="Times New Roman" w:cs="Times New Roman"/>
          <w:color w:val="000000"/>
          <w:sz w:val="24"/>
          <w:szCs w:val="24"/>
        </w:rPr>
      </w:pPr>
      <w:r w:rsidRPr="00335416">
        <w:rPr>
          <w:rFonts w:ascii="Times New Roman" w:eastAsia="Times New Roman" w:hAnsi="Times New Roman" w:cs="Times New Roman"/>
          <w:color w:val="000000"/>
          <w:sz w:val="24"/>
          <w:szCs w:val="24"/>
        </w:rPr>
        <w:t>П.Воронько «Журавли»</w:t>
      </w:r>
      <w:r>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color w:val="000000"/>
          <w:sz w:val="24"/>
          <w:szCs w:val="24"/>
        </w:rPr>
        <w:t>В.Ложко «Завтрак баклана», «Бананоед – Турако»</w:t>
      </w:r>
    </w:p>
    <w:p w:rsidR="00335416" w:rsidRPr="00335416" w:rsidRDefault="00335416" w:rsidP="00335416">
      <w:pPr>
        <w:spacing w:after="0" w:line="240" w:lineRule="auto"/>
        <w:rPr>
          <w:rFonts w:ascii="Times New Roman" w:eastAsia="Times New Roman" w:hAnsi="Times New Roman" w:cs="Times New Roman"/>
          <w:color w:val="000000"/>
          <w:sz w:val="24"/>
          <w:szCs w:val="24"/>
        </w:rPr>
      </w:pPr>
      <w:r w:rsidRPr="00335416">
        <w:rPr>
          <w:rFonts w:ascii="Times New Roman" w:eastAsia="Times New Roman" w:hAnsi="Times New Roman" w:cs="Times New Roman"/>
          <w:color w:val="000000"/>
          <w:sz w:val="24"/>
          <w:szCs w:val="24"/>
        </w:rPr>
        <w:t>С.Воронин «Воинственный Жако» (М/К).</w:t>
      </w:r>
      <w:r>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color w:val="000000"/>
          <w:sz w:val="24"/>
          <w:szCs w:val="24"/>
        </w:rPr>
        <w:t>В.Чаплина «Птицы в нашем лесу» (М/К).</w:t>
      </w:r>
    </w:p>
    <w:p w:rsidR="000E1224" w:rsidRPr="00335416" w:rsidRDefault="00335416" w:rsidP="00335416">
      <w:pPr>
        <w:spacing w:after="0" w:line="240" w:lineRule="auto"/>
        <w:rPr>
          <w:rFonts w:ascii="Times New Roman" w:eastAsia="Times New Roman" w:hAnsi="Times New Roman" w:cs="Times New Roman"/>
          <w:color w:val="000000"/>
          <w:sz w:val="24"/>
          <w:szCs w:val="24"/>
        </w:rPr>
      </w:pPr>
      <w:r w:rsidRPr="00335416">
        <w:rPr>
          <w:rFonts w:ascii="Times New Roman" w:eastAsia="Times New Roman" w:hAnsi="Times New Roman" w:cs="Times New Roman"/>
          <w:color w:val="000000"/>
          <w:sz w:val="24"/>
          <w:szCs w:val="24"/>
        </w:rPr>
        <w:t>И.Родионова «Потешки о птицах» (М/К).</w:t>
      </w:r>
      <w:r>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color w:val="000000"/>
          <w:sz w:val="24"/>
          <w:szCs w:val="24"/>
        </w:rPr>
        <w:t>В.Бианки «Чей нос лучше»</w:t>
      </w:r>
    </w:p>
    <w:p w:rsidR="00335416" w:rsidRPr="00335416" w:rsidRDefault="00335416" w:rsidP="00335416">
      <w:pPr>
        <w:pStyle w:val="af0"/>
        <w:jc w:val="both"/>
        <w:rPr>
          <w:b/>
          <w:sz w:val="24"/>
          <w:szCs w:val="24"/>
          <w:u w:val="single"/>
        </w:rPr>
      </w:pPr>
      <w:r w:rsidRPr="00335416">
        <w:rPr>
          <w:b/>
          <w:sz w:val="24"/>
          <w:szCs w:val="24"/>
          <w:u w:val="single"/>
        </w:rPr>
        <w:t>«Моя страна». «Мой посёлок». «</w:t>
      </w:r>
      <w:r w:rsidRPr="00335416">
        <w:rPr>
          <w:rFonts w:eastAsia="Times New Roman"/>
          <w:b/>
          <w:iCs/>
          <w:color w:val="000000"/>
          <w:sz w:val="24"/>
          <w:szCs w:val="24"/>
          <w:u w:val="single"/>
        </w:rPr>
        <w:t xml:space="preserve"> Моя улица».</w:t>
      </w:r>
      <w:r w:rsidRPr="00335416">
        <w:rPr>
          <w:b/>
          <w:sz w:val="24"/>
          <w:szCs w:val="24"/>
          <w:u w:val="single"/>
        </w:rPr>
        <w:t xml:space="preserve"> «День Народного единства».</w:t>
      </w:r>
    </w:p>
    <w:p w:rsidR="00335416" w:rsidRPr="00335416" w:rsidRDefault="00335416" w:rsidP="00335416">
      <w:pPr>
        <w:pStyle w:val="af0"/>
        <w:rPr>
          <w:rFonts w:eastAsia="Times New Roman"/>
          <w:color w:val="000000"/>
          <w:sz w:val="24"/>
          <w:szCs w:val="24"/>
        </w:rPr>
      </w:pPr>
      <w:r w:rsidRPr="00335416">
        <w:rPr>
          <w:rFonts w:eastAsia="Times New Roman"/>
          <w:bCs/>
          <w:color w:val="000000"/>
          <w:sz w:val="24"/>
          <w:szCs w:val="24"/>
        </w:rPr>
        <w:t>Чтение  </w:t>
      </w:r>
      <w:r w:rsidRPr="00335416">
        <w:rPr>
          <w:rFonts w:eastAsia="Times New Roman"/>
          <w:color w:val="000000"/>
          <w:sz w:val="24"/>
          <w:szCs w:val="24"/>
        </w:rPr>
        <w:t>А. Прокофьев «Родина»</w:t>
      </w:r>
      <w:r w:rsidRPr="00335416">
        <w:rPr>
          <w:rFonts w:eastAsia="Times New Roman"/>
          <w:sz w:val="24"/>
          <w:szCs w:val="24"/>
        </w:rPr>
        <w:t xml:space="preserve"> З. Александрова «Родина».</w:t>
      </w:r>
      <w:r w:rsidRPr="00335416">
        <w:rPr>
          <w:sz w:val="24"/>
          <w:szCs w:val="24"/>
          <w:shd w:val="clear" w:color="auto" w:fill="FFFFFF"/>
        </w:rPr>
        <w:t xml:space="preserve"> К. Ушинский: «Наше Отечество»</w:t>
      </w:r>
      <w:r w:rsidRPr="00335416">
        <w:rPr>
          <w:bCs/>
          <w:iCs/>
          <w:color w:val="000000"/>
          <w:sz w:val="24"/>
          <w:szCs w:val="24"/>
        </w:rPr>
        <w:t xml:space="preserve"> </w:t>
      </w:r>
      <w:r w:rsidRPr="00335416">
        <w:rPr>
          <w:rFonts w:eastAsia="Times New Roman"/>
          <w:bCs/>
          <w:iCs/>
          <w:color w:val="000000"/>
          <w:sz w:val="24"/>
          <w:szCs w:val="24"/>
        </w:rPr>
        <w:t>Дом, который построил Джек» (английский фольклор в переводе С. Маршака).</w:t>
      </w:r>
    </w:p>
    <w:p w:rsidR="00335416" w:rsidRPr="00335416" w:rsidRDefault="00335416" w:rsidP="00335416">
      <w:pPr>
        <w:spacing w:after="0" w:line="240" w:lineRule="auto"/>
        <w:rPr>
          <w:rFonts w:ascii="Times New Roman" w:eastAsia="Times New Roman" w:hAnsi="Times New Roman" w:cs="Times New Roman"/>
          <w:b/>
          <w:color w:val="000000"/>
          <w:sz w:val="24"/>
          <w:szCs w:val="24"/>
          <w:u w:val="single"/>
        </w:rPr>
      </w:pPr>
      <w:r w:rsidRPr="00335416">
        <w:rPr>
          <w:rFonts w:ascii="Times New Roman" w:eastAsia="Times New Roman" w:hAnsi="Times New Roman" w:cs="Times New Roman"/>
          <w:b/>
          <w:iCs/>
          <w:color w:val="000000"/>
          <w:sz w:val="24"/>
          <w:szCs w:val="24"/>
          <w:u w:val="single"/>
        </w:rPr>
        <w:t>Правила дорожного движения. </w:t>
      </w:r>
    </w:p>
    <w:p w:rsidR="00335416" w:rsidRPr="00335416" w:rsidRDefault="00335416" w:rsidP="00335416">
      <w:pPr>
        <w:spacing w:after="0" w:line="240" w:lineRule="auto"/>
        <w:rPr>
          <w:rFonts w:ascii="Times New Roman" w:eastAsia="Times New Roman" w:hAnsi="Times New Roman" w:cs="Times New Roman"/>
          <w:color w:val="000000"/>
          <w:sz w:val="24"/>
          <w:szCs w:val="24"/>
        </w:rPr>
      </w:pPr>
      <w:r w:rsidRPr="00335416">
        <w:rPr>
          <w:rFonts w:ascii="Times New Roman" w:eastAsia="Times New Roman" w:hAnsi="Times New Roman" w:cs="Times New Roman"/>
          <w:color w:val="000000"/>
          <w:sz w:val="24"/>
          <w:szCs w:val="24"/>
        </w:rPr>
        <w:t>М. Коршунов «Едет, спешит мальчик».</w:t>
      </w:r>
      <w:r>
        <w:rPr>
          <w:rFonts w:ascii="Times New Roman" w:eastAsia="Times New Roman" w:hAnsi="Times New Roman" w:cs="Times New Roman"/>
          <w:color w:val="000000"/>
          <w:sz w:val="24"/>
          <w:szCs w:val="24"/>
        </w:rPr>
        <w:t xml:space="preserve"> </w:t>
      </w:r>
      <w:r w:rsidRPr="00335416">
        <w:rPr>
          <w:rFonts w:ascii="Times New Roman" w:eastAsia="Times New Roman" w:hAnsi="Times New Roman" w:cs="Times New Roman"/>
          <w:color w:val="000000"/>
          <w:sz w:val="24"/>
          <w:szCs w:val="24"/>
        </w:rPr>
        <w:t>А. Иванов «Как неразлучные друзья дорогу переходили».</w:t>
      </w:r>
    </w:p>
    <w:p w:rsidR="00335416" w:rsidRPr="00335416" w:rsidRDefault="00335416" w:rsidP="00335416">
      <w:pPr>
        <w:spacing w:after="0" w:line="240" w:lineRule="auto"/>
        <w:rPr>
          <w:rFonts w:ascii="Calibri" w:eastAsia="Times New Roman" w:hAnsi="Calibri" w:cs="Arial"/>
          <w:color w:val="000000"/>
          <w:sz w:val="24"/>
          <w:szCs w:val="24"/>
        </w:rPr>
      </w:pPr>
      <w:r w:rsidRPr="00335416">
        <w:rPr>
          <w:rFonts w:ascii="Times New Roman" w:eastAsia="Times New Roman" w:hAnsi="Times New Roman" w:cs="Times New Roman"/>
          <w:color w:val="000000"/>
          <w:sz w:val="24"/>
          <w:szCs w:val="24"/>
        </w:rPr>
        <w:t>3.М. Ильин, Е. Сегал «Машины на нашей улице».</w:t>
      </w:r>
      <w:r>
        <w:rPr>
          <w:rFonts w:ascii="Calibri" w:eastAsia="Times New Roman" w:hAnsi="Calibri" w:cs="Arial"/>
          <w:color w:val="000000"/>
          <w:sz w:val="24"/>
          <w:szCs w:val="24"/>
        </w:rPr>
        <w:t xml:space="preserve"> </w:t>
      </w:r>
      <w:r w:rsidRPr="00335416">
        <w:rPr>
          <w:rFonts w:ascii="Times New Roman" w:eastAsia="Times New Roman" w:hAnsi="Times New Roman" w:cs="Times New Roman"/>
          <w:color w:val="000000"/>
          <w:sz w:val="24"/>
          <w:szCs w:val="24"/>
        </w:rPr>
        <w:t>Н. Калинина «Как ребята переходили улицу».</w:t>
      </w:r>
    </w:p>
    <w:p w:rsidR="00335416" w:rsidRPr="00335416" w:rsidRDefault="00335416" w:rsidP="00335416">
      <w:pPr>
        <w:spacing w:after="0" w:line="240" w:lineRule="auto"/>
        <w:rPr>
          <w:rFonts w:ascii="Times New Roman" w:eastAsia="Times New Roman" w:hAnsi="Times New Roman" w:cs="Times New Roman"/>
          <w:color w:val="000000"/>
          <w:sz w:val="24"/>
          <w:szCs w:val="24"/>
        </w:rPr>
      </w:pPr>
      <w:r w:rsidRPr="00335416">
        <w:rPr>
          <w:rFonts w:ascii="Times New Roman" w:eastAsia="Times New Roman" w:hAnsi="Times New Roman" w:cs="Times New Roman"/>
          <w:color w:val="000000"/>
          <w:sz w:val="24"/>
          <w:szCs w:val="24"/>
        </w:rPr>
        <w:lastRenderedPageBreak/>
        <w:t>С. Михалков «Дядя Стёпа – милиционер», «Моя улица» (М/К).</w:t>
      </w:r>
      <w:r>
        <w:rPr>
          <w:rFonts w:ascii="Times New Roman" w:eastAsia="Times New Roman" w:hAnsi="Times New Roman" w:cs="Times New Roman"/>
          <w:color w:val="000000"/>
          <w:sz w:val="24"/>
          <w:szCs w:val="24"/>
        </w:rPr>
        <w:t>.</w:t>
      </w:r>
      <w:r w:rsidRPr="00335416">
        <w:rPr>
          <w:rFonts w:ascii="Times New Roman" w:eastAsia="Times New Roman" w:hAnsi="Times New Roman" w:cs="Times New Roman"/>
          <w:iCs/>
          <w:color w:val="000000"/>
          <w:sz w:val="24"/>
          <w:szCs w:val="24"/>
        </w:rPr>
        <w:t>Древнегреческий миф</w:t>
      </w:r>
      <w:r w:rsidRPr="00335416">
        <w:rPr>
          <w:rFonts w:ascii="Times New Roman" w:eastAsia="Times New Roman" w:hAnsi="Times New Roman" w:cs="Times New Roman"/>
          <w:color w:val="000000"/>
          <w:sz w:val="24"/>
          <w:szCs w:val="24"/>
        </w:rPr>
        <w:t> «Дедал и Икар».                </w:t>
      </w:r>
    </w:p>
    <w:p w:rsidR="00335416" w:rsidRPr="00335416" w:rsidRDefault="00335416" w:rsidP="00335416">
      <w:pPr>
        <w:pStyle w:val="af0"/>
        <w:jc w:val="both"/>
        <w:rPr>
          <w:b/>
          <w:sz w:val="24"/>
          <w:szCs w:val="24"/>
          <w:u w:val="single"/>
        </w:rPr>
      </w:pPr>
      <w:r w:rsidRPr="00335416">
        <w:rPr>
          <w:b/>
          <w:sz w:val="24"/>
          <w:szCs w:val="24"/>
          <w:u w:val="single"/>
        </w:rPr>
        <w:t>«Поздняя осень»</w:t>
      </w:r>
    </w:p>
    <w:p w:rsidR="00F90CB8" w:rsidRPr="00B91FBA" w:rsidRDefault="00335416" w:rsidP="00B91FBA">
      <w:pPr>
        <w:spacing w:after="0" w:line="240" w:lineRule="auto"/>
        <w:rPr>
          <w:rFonts w:ascii="Times New Roman" w:eastAsia="Times New Roman" w:hAnsi="Times New Roman" w:cs="Times New Roman"/>
          <w:color w:val="000000"/>
          <w:sz w:val="24"/>
          <w:szCs w:val="24"/>
        </w:rPr>
      </w:pPr>
      <w:r w:rsidRPr="00335416">
        <w:rPr>
          <w:rFonts w:ascii="Times New Roman" w:hAnsi="Times New Roman" w:cs="Times New Roman"/>
          <w:sz w:val="24"/>
          <w:szCs w:val="24"/>
        </w:rPr>
        <w:t xml:space="preserve">Чтение </w:t>
      </w:r>
      <w:r w:rsidRPr="00335416">
        <w:rPr>
          <w:rFonts w:ascii="Times New Roman" w:eastAsia="Times New Roman" w:hAnsi="Times New Roman" w:cs="Times New Roman"/>
          <w:color w:val="000000"/>
          <w:sz w:val="24"/>
          <w:szCs w:val="24"/>
        </w:rPr>
        <w:t>«Уж небо осенью дышало</w:t>
      </w:r>
      <w:r w:rsidRPr="00B91FBA">
        <w:rPr>
          <w:rFonts w:ascii="Times New Roman" w:eastAsia="Times New Roman" w:hAnsi="Times New Roman" w:cs="Times New Roman"/>
          <w:color w:val="000000"/>
          <w:sz w:val="24"/>
          <w:szCs w:val="24"/>
        </w:rPr>
        <w:t>»</w:t>
      </w:r>
      <w:r w:rsidR="00F90CB8" w:rsidRPr="00B91FBA">
        <w:rPr>
          <w:rFonts w:ascii="Times New Roman" w:hAnsi="Times New Roman" w:cs="Times New Roman"/>
          <w:b/>
          <w:sz w:val="24"/>
          <w:szCs w:val="24"/>
        </w:rPr>
        <w:t xml:space="preserve"> В. Гаршин «Лягушка-путешественница» И. Бунин «Первый снег» Л. Кламбоцкая «Осень»</w:t>
      </w:r>
      <w:r w:rsidR="00F90CB8" w:rsidRPr="00B91FBA">
        <w:rPr>
          <w:rFonts w:ascii="Times New Roman" w:eastAsia="Times New Roman" w:hAnsi="Times New Roman" w:cs="Times New Roman"/>
          <w:color w:val="000000"/>
          <w:sz w:val="24"/>
          <w:szCs w:val="24"/>
        </w:rPr>
        <w:t xml:space="preserve"> .С. Пушкин «Зима!.. Крестьянин торжествуя…» (М/К).</w:t>
      </w:r>
    </w:p>
    <w:p w:rsidR="00F90CB8" w:rsidRPr="00B91FBA" w:rsidRDefault="00F90CB8" w:rsidP="00B91FBA">
      <w:pPr>
        <w:spacing w:after="0" w:line="240" w:lineRule="auto"/>
        <w:rPr>
          <w:rFonts w:ascii="Times New Roman" w:eastAsia="Times New Roman" w:hAnsi="Times New Roman" w:cs="Times New Roman"/>
          <w:color w:val="000000"/>
          <w:sz w:val="24"/>
          <w:szCs w:val="24"/>
        </w:rPr>
      </w:pPr>
      <w:r w:rsidRPr="00B91FBA">
        <w:rPr>
          <w:rFonts w:ascii="Times New Roman" w:eastAsia="Times New Roman" w:hAnsi="Times New Roman" w:cs="Times New Roman"/>
          <w:bCs/>
          <w:color w:val="000000"/>
          <w:sz w:val="24"/>
          <w:szCs w:val="24"/>
        </w:rPr>
        <w:t>В.Н.Орлов</w:t>
      </w:r>
      <w:r w:rsidRPr="00B91FBA">
        <w:rPr>
          <w:rFonts w:ascii="Times New Roman" w:eastAsia="Times New Roman" w:hAnsi="Times New Roman" w:cs="Times New Roman"/>
          <w:color w:val="000000"/>
          <w:sz w:val="24"/>
          <w:szCs w:val="24"/>
        </w:rPr>
        <w:t> «Ковровые дорожки».</w:t>
      </w:r>
      <w:r w:rsidR="00B91FBA">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Д.М. Сибиряк «Серая шейка» М/К).</w:t>
      </w:r>
      <w:r w:rsidR="00B91FBA">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С.А. Есенин «Береза», «Поет зима – аукает».</w:t>
      </w:r>
    </w:p>
    <w:p w:rsidR="00F90CB8" w:rsidRPr="00B91FBA" w:rsidRDefault="00F90CB8" w:rsidP="00B91FBA">
      <w:pPr>
        <w:pStyle w:val="af0"/>
        <w:jc w:val="both"/>
        <w:rPr>
          <w:b/>
          <w:sz w:val="24"/>
          <w:szCs w:val="24"/>
          <w:u w:val="single"/>
        </w:rPr>
      </w:pPr>
      <w:r w:rsidRPr="00B91FBA">
        <w:rPr>
          <w:b/>
          <w:sz w:val="24"/>
          <w:szCs w:val="24"/>
          <w:u w:val="single"/>
        </w:rPr>
        <w:t>Моя семья»</w:t>
      </w:r>
    </w:p>
    <w:p w:rsidR="00F90CB8" w:rsidRPr="00B91FBA" w:rsidRDefault="00F90CB8" w:rsidP="00B91FBA">
      <w:pPr>
        <w:pStyle w:val="af0"/>
        <w:jc w:val="both"/>
        <w:rPr>
          <w:b/>
          <w:sz w:val="24"/>
          <w:szCs w:val="24"/>
        </w:rPr>
      </w:pPr>
      <w:r w:rsidRPr="004635FF">
        <w:rPr>
          <w:rFonts w:eastAsia="Times New Roman"/>
          <w:color w:val="000000"/>
          <w:sz w:val="24"/>
          <w:szCs w:val="24"/>
        </w:rPr>
        <w:t xml:space="preserve">Рассказывание русской народной сказки «Хаврошечка» (Е.Благининой «Посидим в тишине» </w:t>
      </w:r>
      <w:r w:rsidRPr="004635FF">
        <w:rPr>
          <w:sz w:val="24"/>
          <w:szCs w:val="24"/>
        </w:rPr>
        <w:t>сказки «Златовласка»</w:t>
      </w:r>
      <w:r w:rsidRPr="004635FF">
        <w:rPr>
          <w:sz w:val="24"/>
          <w:szCs w:val="24"/>
          <w:shd w:val="clear" w:color="auto" w:fill="FFFFFF"/>
        </w:rPr>
        <w:t xml:space="preserve"> Л. Кламбоцкая «</w:t>
      </w:r>
      <w:r w:rsidRPr="004635FF">
        <w:rPr>
          <w:sz w:val="24"/>
          <w:szCs w:val="24"/>
        </w:rPr>
        <w:t>Заботливая мама».</w:t>
      </w:r>
      <w:r w:rsidRPr="004635FF">
        <w:rPr>
          <w:iCs/>
          <w:color w:val="000000"/>
          <w:sz w:val="24"/>
          <w:szCs w:val="24"/>
        </w:rPr>
        <w:t xml:space="preserve"> </w:t>
      </w:r>
      <w:r w:rsidRPr="004635FF">
        <w:rPr>
          <w:rFonts w:eastAsia="Times New Roman"/>
          <w:iCs/>
          <w:color w:val="000000"/>
          <w:sz w:val="24"/>
          <w:szCs w:val="24"/>
        </w:rPr>
        <w:t>молдавской народной сказки</w:t>
      </w:r>
      <w:r w:rsidRPr="004635FF">
        <w:rPr>
          <w:rFonts w:eastAsia="Times New Roman"/>
          <w:color w:val="000000"/>
          <w:sz w:val="24"/>
          <w:szCs w:val="24"/>
        </w:rPr>
        <w:t> </w:t>
      </w:r>
      <w:r w:rsidRPr="004635FF">
        <w:rPr>
          <w:sz w:val="24"/>
          <w:szCs w:val="24"/>
        </w:rPr>
        <w:t xml:space="preserve"> «Как братья отцовский клад нашли»</w:t>
      </w:r>
      <w:r w:rsidR="00B91FBA" w:rsidRPr="004635FF">
        <w:rPr>
          <w:sz w:val="24"/>
          <w:szCs w:val="24"/>
        </w:rPr>
        <w:t xml:space="preserve">. </w:t>
      </w:r>
      <w:r w:rsidRPr="004635FF">
        <w:rPr>
          <w:rFonts w:eastAsia="Times New Roman"/>
          <w:color w:val="000000"/>
          <w:sz w:val="24"/>
          <w:szCs w:val="24"/>
        </w:rPr>
        <w:t>Квитко «Бабушкины руки». Ш. Перро «Фея»</w:t>
      </w:r>
      <w:r w:rsidRPr="00B91FBA">
        <w:rPr>
          <w:rFonts w:eastAsia="Times New Roman"/>
          <w:color w:val="000000"/>
          <w:sz w:val="24"/>
          <w:szCs w:val="24"/>
        </w:rPr>
        <w:t xml:space="preserve"> А. Барто «Вовка – добрая душа».</w:t>
      </w:r>
      <w:r w:rsidR="00B91FBA">
        <w:rPr>
          <w:rFonts w:eastAsia="Times New Roman"/>
          <w:color w:val="000000"/>
          <w:sz w:val="24"/>
          <w:szCs w:val="24"/>
        </w:rPr>
        <w:t xml:space="preserve"> </w:t>
      </w:r>
      <w:r w:rsidRPr="00B91FBA">
        <w:rPr>
          <w:rFonts w:eastAsia="Times New Roman"/>
          <w:color w:val="000000"/>
          <w:sz w:val="24"/>
          <w:szCs w:val="24"/>
        </w:rPr>
        <w:t>А. Раскин «Как папа бросил мяч под автомобиль»,  «Как папа укрощал собачку».</w:t>
      </w:r>
      <w:r w:rsidR="00B91FBA">
        <w:rPr>
          <w:rFonts w:eastAsia="Times New Roman"/>
          <w:color w:val="000000"/>
          <w:sz w:val="24"/>
          <w:szCs w:val="24"/>
        </w:rPr>
        <w:t xml:space="preserve">. </w:t>
      </w:r>
      <w:r w:rsidRPr="00B91FBA">
        <w:rPr>
          <w:rFonts w:eastAsia="Times New Roman"/>
          <w:color w:val="000000"/>
          <w:sz w:val="24"/>
          <w:szCs w:val="24"/>
        </w:rPr>
        <w:t>В. Бианки «Аришка – трусишка».</w:t>
      </w:r>
      <w:r w:rsidR="00B91FBA">
        <w:rPr>
          <w:rFonts w:eastAsia="Times New Roman"/>
          <w:color w:val="000000"/>
          <w:sz w:val="24"/>
          <w:szCs w:val="24"/>
        </w:rPr>
        <w:t xml:space="preserve">. </w:t>
      </w:r>
      <w:r w:rsidRPr="00B91FBA">
        <w:rPr>
          <w:rFonts w:eastAsia="Times New Roman"/>
          <w:color w:val="000000"/>
          <w:sz w:val="24"/>
          <w:szCs w:val="24"/>
        </w:rPr>
        <w:t>В. Вересаев «Братишка».</w:t>
      </w:r>
      <w:r w:rsidR="00B91FBA">
        <w:rPr>
          <w:rFonts w:eastAsia="Times New Roman"/>
          <w:color w:val="000000"/>
          <w:sz w:val="24"/>
          <w:szCs w:val="24"/>
        </w:rPr>
        <w:t xml:space="preserve">. </w:t>
      </w:r>
      <w:r w:rsidRPr="00B91FBA">
        <w:rPr>
          <w:rFonts w:eastAsia="Times New Roman"/>
          <w:color w:val="000000"/>
          <w:sz w:val="24"/>
          <w:szCs w:val="24"/>
        </w:rPr>
        <w:t>В.Маяковский «Что такое хорошо» (М/К).</w:t>
      </w:r>
      <w:r w:rsidR="00B91FBA">
        <w:rPr>
          <w:rFonts w:eastAsia="Times New Roman"/>
          <w:color w:val="000000"/>
          <w:sz w:val="24"/>
          <w:szCs w:val="24"/>
        </w:rPr>
        <w:t xml:space="preserve">. </w:t>
      </w:r>
      <w:r w:rsidRPr="00B91FBA">
        <w:rPr>
          <w:rFonts w:eastAsia="Times New Roman"/>
          <w:bCs/>
          <w:color w:val="000000"/>
          <w:sz w:val="24"/>
          <w:szCs w:val="24"/>
        </w:rPr>
        <w:t>В.Орлов</w:t>
      </w:r>
      <w:r w:rsidRPr="00B91FBA">
        <w:rPr>
          <w:rFonts w:eastAsia="Times New Roman"/>
          <w:color w:val="000000"/>
          <w:sz w:val="24"/>
          <w:szCs w:val="24"/>
        </w:rPr>
        <w:t> «Кто – то», «Не бойся, бабушка!»</w:t>
      </w:r>
      <w:r w:rsidR="00B91FBA">
        <w:rPr>
          <w:rFonts w:eastAsia="Times New Roman"/>
          <w:color w:val="000000"/>
          <w:sz w:val="24"/>
          <w:szCs w:val="24"/>
        </w:rPr>
        <w:t xml:space="preserve">. </w:t>
      </w:r>
      <w:r w:rsidRPr="00B91FBA">
        <w:rPr>
          <w:rFonts w:eastAsia="Times New Roman"/>
          <w:color w:val="000000"/>
          <w:sz w:val="24"/>
          <w:szCs w:val="24"/>
        </w:rPr>
        <w:t>В. Осеева «Просто старушка».</w:t>
      </w:r>
      <w:r w:rsidR="00B91FBA">
        <w:rPr>
          <w:rFonts w:eastAsia="Times New Roman"/>
          <w:color w:val="000000"/>
          <w:sz w:val="24"/>
          <w:szCs w:val="24"/>
        </w:rPr>
        <w:t xml:space="preserve"> </w:t>
      </w:r>
      <w:r w:rsidRPr="00B91FBA">
        <w:rPr>
          <w:rFonts w:eastAsia="Times New Roman"/>
          <w:bCs/>
          <w:color w:val="000000"/>
          <w:sz w:val="24"/>
          <w:szCs w:val="24"/>
        </w:rPr>
        <w:t>Г.Глушнёв</w:t>
      </w:r>
      <w:r w:rsidRPr="00B91FBA">
        <w:rPr>
          <w:rFonts w:eastAsia="Times New Roman"/>
          <w:color w:val="000000"/>
          <w:sz w:val="24"/>
          <w:szCs w:val="24"/>
        </w:rPr>
        <w:t> «Мама»</w:t>
      </w:r>
      <w:r w:rsidR="00B91FBA">
        <w:rPr>
          <w:rFonts w:eastAsia="Times New Roman"/>
          <w:color w:val="000000"/>
          <w:sz w:val="24"/>
          <w:szCs w:val="24"/>
        </w:rPr>
        <w:t xml:space="preserve">. </w:t>
      </w:r>
      <w:r w:rsidRPr="00B91FBA">
        <w:rPr>
          <w:rFonts w:eastAsia="Times New Roman"/>
          <w:color w:val="000000"/>
          <w:sz w:val="24"/>
          <w:szCs w:val="24"/>
        </w:rPr>
        <w:t>Д.Габе «Моя семья».</w:t>
      </w:r>
      <w:r w:rsidR="00B91FBA">
        <w:rPr>
          <w:rFonts w:eastAsia="Times New Roman"/>
          <w:color w:val="000000"/>
          <w:sz w:val="24"/>
          <w:szCs w:val="24"/>
        </w:rPr>
        <w:t xml:space="preserve"> </w:t>
      </w:r>
      <w:r w:rsidRPr="00B91FBA">
        <w:rPr>
          <w:rFonts w:eastAsia="Times New Roman"/>
          <w:color w:val="000000"/>
          <w:sz w:val="24"/>
          <w:szCs w:val="24"/>
        </w:rPr>
        <w:t>Л.Н. Толстой «Старый дед и внучек», «Косточка», «Прыжок», басни.</w:t>
      </w:r>
      <w:r w:rsidR="00B91FBA">
        <w:rPr>
          <w:rFonts w:eastAsia="Times New Roman"/>
          <w:color w:val="000000"/>
          <w:sz w:val="24"/>
          <w:szCs w:val="24"/>
        </w:rPr>
        <w:t xml:space="preserve"> </w:t>
      </w:r>
      <w:r w:rsidRPr="00B91FBA">
        <w:rPr>
          <w:rFonts w:eastAsia="Times New Roman"/>
          <w:color w:val="000000"/>
          <w:sz w:val="24"/>
          <w:szCs w:val="24"/>
        </w:rPr>
        <w:t>М. Зощенко «Показательный ребёнок».</w:t>
      </w:r>
      <w:r w:rsidR="00B91FBA">
        <w:rPr>
          <w:rFonts w:eastAsia="Times New Roman"/>
          <w:color w:val="000000"/>
          <w:sz w:val="24"/>
          <w:szCs w:val="24"/>
        </w:rPr>
        <w:t xml:space="preserve">. </w:t>
      </w:r>
      <w:r w:rsidRPr="00B91FBA">
        <w:rPr>
          <w:rFonts w:eastAsia="Times New Roman"/>
          <w:color w:val="000000"/>
          <w:sz w:val="24"/>
          <w:szCs w:val="24"/>
        </w:rPr>
        <w:t>Н. Носов «Ступеньки», «Шурик у дедушки».</w:t>
      </w:r>
      <w:r w:rsidR="00B91FBA">
        <w:rPr>
          <w:rFonts w:eastAsia="Times New Roman"/>
          <w:color w:val="000000"/>
          <w:sz w:val="24"/>
          <w:szCs w:val="24"/>
        </w:rPr>
        <w:t xml:space="preserve">. </w:t>
      </w:r>
      <w:r w:rsidRPr="00B91FBA">
        <w:rPr>
          <w:rFonts w:eastAsia="Times New Roman"/>
          <w:color w:val="000000"/>
          <w:sz w:val="24"/>
          <w:szCs w:val="24"/>
        </w:rPr>
        <w:t>П. Воронько «Мальчик Помогай».</w:t>
      </w:r>
      <w:r w:rsidR="00B91FBA">
        <w:rPr>
          <w:rFonts w:eastAsia="Times New Roman"/>
          <w:color w:val="000000"/>
          <w:sz w:val="24"/>
          <w:szCs w:val="24"/>
        </w:rPr>
        <w:t xml:space="preserve"> </w:t>
      </w:r>
      <w:r w:rsidRPr="00B91FBA">
        <w:rPr>
          <w:rFonts w:eastAsia="Times New Roman"/>
          <w:color w:val="000000"/>
          <w:sz w:val="24"/>
          <w:szCs w:val="24"/>
        </w:rPr>
        <w:t>Я. Аким «Неумейка»</w:t>
      </w:r>
    </w:p>
    <w:p w:rsidR="00F90CB8" w:rsidRPr="00B91FBA" w:rsidRDefault="00F90CB8" w:rsidP="00B91FBA">
      <w:pPr>
        <w:pStyle w:val="af0"/>
        <w:jc w:val="both"/>
        <w:rPr>
          <w:b/>
          <w:sz w:val="24"/>
          <w:szCs w:val="24"/>
          <w:u w:val="single"/>
        </w:rPr>
      </w:pPr>
      <w:r w:rsidRPr="00B91FBA">
        <w:rPr>
          <w:b/>
          <w:color w:val="0070C0"/>
          <w:sz w:val="24"/>
          <w:szCs w:val="24"/>
        </w:rPr>
        <w:t xml:space="preserve"> </w:t>
      </w:r>
      <w:r w:rsidRPr="00B91FBA">
        <w:rPr>
          <w:b/>
          <w:sz w:val="24"/>
          <w:szCs w:val="24"/>
          <w:u w:val="single"/>
        </w:rPr>
        <w:t>«Мебель. Посуда»</w:t>
      </w:r>
    </w:p>
    <w:p w:rsidR="00F90CB8" w:rsidRPr="00B91FBA" w:rsidRDefault="00F90CB8" w:rsidP="00B91FBA">
      <w:pPr>
        <w:shd w:val="clear" w:color="auto" w:fill="FFFFFF"/>
        <w:spacing w:after="0" w:line="240" w:lineRule="auto"/>
        <w:rPr>
          <w:rFonts w:ascii="Times New Roman" w:eastAsia="Times New Roman" w:hAnsi="Times New Roman" w:cs="Times New Roman"/>
          <w:b/>
          <w:color w:val="000000"/>
          <w:sz w:val="24"/>
          <w:szCs w:val="24"/>
        </w:rPr>
      </w:pPr>
      <w:r w:rsidRPr="004635FF">
        <w:rPr>
          <w:rFonts w:ascii="Times New Roman" w:eastAsia="Times New Roman" w:hAnsi="Times New Roman" w:cs="Times New Roman"/>
          <w:bCs/>
          <w:color w:val="000000"/>
          <w:sz w:val="24"/>
          <w:szCs w:val="24"/>
        </w:rPr>
        <w:t xml:space="preserve">К. Чуковский «Федорино горе», </w:t>
      </w:r>
      <w:r w:rsidRPr="004635FF">
        <w:rPr>
          <w:rFonts w:ascii="Times New Roman" w:eastAsia="Times New Roman" w:hAnsi="Times New Roman" w:cs="Times New Roman"/>
          <w:color w:val="000000"/>
          <w:sz w:val="24"/>
          <w:szCs w:val="24"/>
        </w:rPr>
        <w:t>«Муха-Цокотуха»</w:t>
      </w:r>
      <w:r w:rsidRPr="004635FF">
        <w:rPr>
          <w:rFonts w:ascii="Times New Roman" w:hAnsi="Times New Roman" w:cs="Times New Roman"/>
          <w:sz w:val="24"/>
          <w:szCs w:val="24"/>
        </w:rPr>
        <w:t xml:space="preserve"> </w:t>
      </w:r>
      <w:r w:rsidRPr="004635FF">
        <w:rPr>
          <w:rFonts w:ascii="Times New Roman" w:eastAsia="Times New Roman" w:hAnsi="Times New Roman" w:cs="Times New Roman"/>
          <w:sz w:val="24"/>
          <w:szCs w:val="24"/>
        </w:rPr>
        <w:t>С. Маршака «Откуда стол пришел?»</w:t>
      </w:r>
      <w:r w:rsidRPr="004635FF">
        <w:rPr>
          <w:rFonts w:ascii="Times New Roman" w:hAnsi="Times New Roman" w:cs="Times New Roman"/>
          <w:sz w:val="24"/>
          <w:szCs w:val="24"/>
        </w:rPr>
        <w:t xml:space="preserve"> «Лиса и кувшин»</w:t>
      </w:r>
      <w:r w:rsidRPr="004635FF">
        <w:rPr>
          <w:rFonts w:ascii="Times New Roman" w:eastAsia="Times New Roman" w:hAnsi="Times New Roman" w:cs="Times New Roman"/>
          <w:color w:val="000000"/>
          <w:sz w:val="24"/>
          <w:szCs w:val="24"/>
        </w:rPr>
        <w:t xml:space="preserve"> В. Осеев «Почему</w:t>
      </w:r>
      <w:r w:rsidRPr="00B91FBA">
        <w:rPr>
          <w:rFonts w:ascii="Times New Roman" w:eastAsia="Times New Roman" w:hAnsi="Times New Roman" w:cs="Times New Roman"/>
          <w:b/>
          <w:color w:val="000000"/>
          <w:sz w:val="24"/>
          <w:szCs w:val="24"/>
        </w:rPr>
        <w:t>».</w:t>
      </w:r>
      <w:r w:rsidR="00B91FBA">
        <w:rPr>
          <w:rFonts w:ascii="Times New Roman" w:eastAsia="Times New Roman" w:hAnsi="Times New Roman" w:cs="Times New Roman"/>
          <w:b/>
          <w:color w:val="000000"/>
          <w:sz w:val="24"/>
          <w:szCs w:val="24"/>
        </w:rPr>
        <w:t xml:space="preserve"> </w:t>
      </w:r>
      <w:r w:rsidRPr="00B91FBA">
        <w:rPr>
          <w:rFonts w:ascii="Times New Roman" w:eastAsia="Times New Roman" w:hAnsi="Times New Roman" w:cs="Times New Roman"/>
          <w:color w:val="000000"/>
          <w:sz w:val="24"/>
          <w:szCs w:val="24"/>
        </w:rPr>
        <w:t xml:space="preserve">Даниил Хармс «Самовар Иван Иванович».   </w:t>
      </w:r>
    </w:p>
    <w:p w:rsidR="00F90CB8" w:rsidRPr="00B91FBA" w:rsidRDefault="00F90CB8" w:rsidP="00B91FBA">
      <w:pPr>
        <w:spacing w:after="0" w:line="240" w:lineRule="auto"/>
        <w:rPr>
          <w:rFonts w:ascii="Times New Roman" w:eastAsia="Times New Roman" w:hAnsi="Times New Roman" w:cs="Times New Roman"/>
          <w:color w:val="000000"/>
          <w:sz w:val="24"/>
          <w:szCs w:val="24"/>
        </w:rPr>
      </w:pPr>
      <w:r w:rsidRPr="00B91FBA">
        <w:rPr>
          <w:rFonts w:ascii="Times New Roman" w:eastAsia="Times New Roman" w:hAnsi="Times New Roman" w:cs="Times New Roman"/>
          <w:color w:val="000000"/>
          <w:sz w:val="24"/>
          <w:szCs w:val="24"/>
        </w:rPr>
        <w:t>А. Гайдар «Голубая чашка».</w:t>
      </w:r>
      <w:r w:rsidR="00B91FBA">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Н. Носов «Мишкина каша».</w:t>
      </w:r>
    </w:p>
    <w:p w:rsidR="00F90CB8" w:rsidRPr="00B91FBA" w:rsidRDefault="00F90CB8" w:rsidP="00B91FBA">
      <w:pPr>
        <w:spacing w:after="0" w:line="0" w:lineRule="atLeast"/>
        <w:rPr>
          <w:rFonts w:ascii="Times New Roman" w:eastAsia="Times New Roman" w:hAnsi="Times New Roman" w:cs="Times New Roman"/>
          <w:color w:val="000000"/>
          <w:sz w:val="24"/>
          <w:szCs w:val="24"/>
        </w:rPr>
      </w:pPr>
      <w:r w:rsidRPr="00B91FBA">
        <w:rPr>
          <w:rFonts w:ascii="Times New Roman" w:eastAsia="Times New Roman" w:hAnsi="Times New Roman" w:cs="Times New Roman"/>
          <w:iCs/>
          <w:color w:val="000000"/>
          <w:sz w:val="24"/>
          <w:szCs w:val="24"/>
        </w:rPr>
        <w:t>Русские народные сказки</w:t>
      </w:r>
      <w:r w:rsidRPr="00B91FBA">
        <w:rPr>
          <w:rFonts w:ascii="Times New Roman" w:eastAsia="Times New Roman" w:hAnsi="Times New Roman" w:cs="Times New Roman"/>
          <w:color w:val="000000"/>
          <w:sz w:val="24"/>
          <w:szCs w:val="24"/>
        </w:rPr>
        <w:t> «Жихарка», «Лиса и журавль», «Лисичка со скалочкой» (М/К).</w:t>
      </w:r>
    </w:p>
    <w:p w:rsidR="00F90CB8" w:rsidRPr="00B91FBA" w:rsidRDefault="00F90CB8" w:rsidP="00B91FBA">
      <w:pPr>
        <w:pStyle w:val="af0"/>
        <w:jc w:val="both"/>
        <w:rPr>
          <w:b/>
          <w:sz w:val="24"/>
          <w:szCs w:val="24"/>
          <w:u w:val="single"/>
        </w:rPr>
      </w:pPr>
      <w:r w:rsidRPr="00B91FBA">
        <w:rPr>
          <w:b/>
          <w:sz w:val="24"/>
          <w:szCs w:val="24"/>
          <w:u w:val="single"/>
        </w:rPr>
        <w:t>«Одежда. Обувь»</w:t>
      </w:r>
    </w:p>
    <w:p w:rsidR="00F90CB8" w:rsidRPr="004635FF" w:rsidRDefault="00F90CB8" w:rsidP="00B91FBA">
      <w:pPr>
        <w:pStyle w:val="af0"/>
        <w:jc w:val="both"/>
        <w:rPr>
          <w:color w:val="000000"/>
          <w:sz w:val="24"/>
          <w:szCs w:val="24"/>
          <w:shd w:val="clear" w:color="auto" w:fill="FFFFFF"/>
        </w:rPr>
      </w:pPr>
      <w:r w:rsidRPr="004635FF">
        <w:rPr>
          <w:rFonts w:eastAsia="Times New Roman"/>
          <w:color w:val="000000"/>
          <w:sz w:val="24"/>
          <w:szCs w:val="24"/>
        </w:rPr>
        <w:t>Чтение рассказа Н.Носова «Живая шляпа Н.Носова «Заплатка»   К.Ушинского «Как рубашка в поле вырасла»</w:t>
      </w:r>
      <w:r w:rsidRPr="004635FF">
        <w:rPr>
          <w:color w:val="000000"/>
          <w:sz w:val="24"/>
          <w:szCs w:val="24"/>
          <w:shd w:val="clear" w:color="auto" w:fill="FFFFFF"/>
        </w:rPr>
        <w:t xml:space="preserve"> русской народной сказки «Как старуха нашла лапоть» </w:t>
      </w:r>
    </w:p>
    <w:p w:rsidR="00F90CB8" w:rsidRPr="00B91FBA" w:rsidRDefault="00F90CB8" w:rsidP="00B91FBA">
      <w:pPr>
        <w:pStyle w:val="af0"/>
        <w:jc w:val="both"/>
        <w:rPr>
          <w:color w:val="000000"/>
          <w:sz w:val="24"/>
          <w:szCs w:val="24"/>
          <w:shd w:val="clear" w:color="auto" w:fill="FFFFFF"/>
        </w:rPr>
      </w:pPr>
      <w:r w:rsidRPr="00B91FBA">
        <w:rPr>
          <w:color w:val="000000"/>
          <w:sz w:val="24"/>
          <w:szCs w:val="24"/>
          <w:shd w:val="clear" w:color="auto" w:fill="FFFFFF"/>
        </w:rPr>
        <w:t xml:space="preserve">Я. Милева. У кого какая обувь. </w:t>
      </w:r>
      <w:r w:rsidRPr="00B91FBA">
        <w:rPr>
          <w:rFonts w:eastAsia="Times New Roman"/>
          <w:color w:val="000000"/>
          <w:sz w:val="24"/>
          <w:szCs w:val="24"/>
        </w:rPr>
        <w:t xml:space="preserve"> Г.Х.Андерсен «Новое платье короля».</w:t>
      </w:r>
      <w:r w:rsidR="00B91FBA">
        <w:rPr>
          <w:color w:val="000000"/>
          <w:sz w:val="24"/>
          <w:szCs w:val="24"/>
          <w:shd w:val="clear" w:color="auto" w:fill="FFFFFF"/>
        </w:rPr>
        <w:t xml:space="preserve"> </w:t>
      </w:r>
      <w:r w:rsidRPr="00B91FBA">
        <w:rPr>
          <w:rFonts w:eastAsia="Times New Roman"/>
          <w:color w:val="000000"/>
          <w:sz w:val="24"/>
          <w:szCs w:val="24"/>
        </w:rPr>
        <w:t>В. Ложко «Обновка», «Про Машу».</w:t>
      </w:r>
    </w:p>
    <w:p w:rsidR="00F90CB8" w:rsidRPr="00B91FBA" w:rsidRDefault="00F90CB8" w:rsidP="00B91FBA">
      <w:pPr>
        <w:pStyle w:val="af0"/>
        <w:jc w:val="both"/>
        <w:rPr>
          <w:b/>
          <w:sz w:val="24"/>
          <w:szCs w:val="24"/>
          <w:u w:val="single"/>
        </w:rPr>
      </w:pPr>
      <w:r w:rsidRPr="00B91FBA">
        <w:rPr>
          <w:b/>
          <w:color w:val="0070C0"/>
          <w:sz w:val="24"/>
          <w:szCs w:val="24"/>
        </w:rPr>
        <w:t xml:space="preserve"> </w:t>
      </w:r>
      <w:r w:rsidRPr="00B91FBA">
        <w:rPr>
          <w:b/>
          <w:sz w:val="24"/>
          <w:szCs w:val="24"/>
          <w:u w:val="single"/>
        </w:rPr>
        <w:t>«Игрушки»</w:t>
      </w:r>
    </w:p>
    <w:p w:rsidR="00F90CB8" w:rsidRPr="00B91FBA" w:rsidRDefault="00F90CB8" w:rsidP="00B91FBA">
      <w:pPr>
        <w:pStyle w:val="af0"/>
        <w:jc w:val="both"/>
        <w:rPr>
          <w:rFonts w:eastAsia="Times New Roman"/>
          <w:b/>
          <w:sz w:val="24"/>
          <w:szCs w:val="24"/>
        </w:rPr>
      </w:pPr>
      <w:r w:rsidRPr="004635FF">
        <w:rPr>
          <w:rFonts w:eastAsia="Times New Roman"/>
          <w:bCs/>
          <w:iCs/>
          <w:color w:val="000000"/>
          <w:sz w:val="24"/>
          <w:szCs w:val="24"/>
        </w:rPr>
        <w:t>Чтение сказки В. Катаева «Цветик-семицветик»</w:t>
      </w:r>
      <w:r w:rsidRPr="004635FF">
        <w:rPr>
          <w:bCs/>
          <w:iCs/>
          <w:color w:val="000000"/>
          <w:sz w:val="24"/>
          <w:szCs w:val="24"/>
        </w:rPr>
        <w:t xml:space="preserve"> </w:t>
      </w:r>
      <w:r w:rsidRPr="004635FF">
        <w:rPr>
          <w:rFonts w:eastAsia="Times New Roman"/>
          <w:bCs/>
          <w:iCs/>
          <w:color w:val="000000"/>
          <w:sz w:val="24"/>
          <w:szCs w:val="24"/>
        </w:rPr>
        <w:t xml:space="preserve">Д. Родари «Волшебный барабан» </w:t>
      </w:r>
      <w:r w:rsidRPr="004635FF">
        <w:rPr>
          <w:rFonts w:eastAsia="Times New Roman"/>
          <w:sz w:val="24"/>
          <w:szCs w:val="24"/>
        </w:rPr>
        <w:t>Б.Житкова «Как я ловил человечков»</w:t>
      </w:r>
      <w:r w:rsidRPr="004635FF">
        <w:rPr>
          <w:rFonts w:eastAsia="Times New Roman"/>
          <w:bCs/>
          <w:iCs/>
          <w:color w:val="000000"/>
          <w:sz w:val="24"/>
          <w:szCs w:val="24"/>
        </w:rPr>
        <w:t xml:space="preserve"> чешской сказки «Три золотых волоска Деда-Всеведа</w:t>
      </w:r>
      <w:r w:rsidRPr="00B91FBA">
        <w:rPr>
          <w:rFonts w:eastAsia="Times New Roman"/>
          <w:b/>
          <w:bCs/>
          <w:iCs/>
          <w:color w:val="000000"/>
          <w:sz w:val="24"/>
          <w:szCs w:val="24"/>
        </w:rPr>
        <w:t xml:space="preserve">» </w:t>
      </w:r>
      <w:r w:rsidRPr="00B91FBA">
        <w:rPr>
          <w:rFonts w:eastAsia="Times New Roman"/>
          <w:bCs/>
          <w:i/>
          <w:iCs/>
          <w:color w:val="000000"/>
          <w:sz w:val="24"/>
          <w:szCs w:val="24"/>
        </w:rPr>
        <w:t>в переводе с чешского Н. Аросьевой.</w:t>
      </w:r>
      <w:r w:rsidRPr="00B91FBA">
        <w:rPr>
          <w:rFonts w:eastAsia="Times New Roman"/>
          <w:i/>
          <w:color w:val="000000"/>
          <w:sz w:val="24"/>
          <w:szCs w:val="24"/>
        </w:rPr>
        <w:t> </w:t>
      </w:r>
      <w:r w:rsidR="00B91FBA">
        <w:rPr>
          <w:rFonts w:eastAsia="Times New Roman"/>
          <w:i/>
          <w:color w:val="000000"/>
          <w:sz w:val="24"/>
          <w:szCs w:val="24"/>
        </w:rPr>
        <w:t xml:space="preserve"> </w:t>
      </w:r>
      <w:r w:rsidRPr="00B91FBA">
        <w:rPr>
          <w:rFonts w:eastAsia="Times New Roman"/>
          <w:color w:val="000000"/>
          <w:sz w:val="24"/>
          <w:szCs w:val="24"/>
        </w:rPr>
        <w:t>Б. Житков «Что я видел».</w:t>
      </w:r>
      <w:r w:rsidR="00B91FBA">
        <w:rPr>
          <w:rFonts w:eastAsia="Times New Roman"/>
          <w:color w:val="000000"/>
          <w:sz w:val="24"/>
          <w:szCs w:val="24"/>
        </w:rPr>
        <w:t xml:space="preserve"> </w:t>
      </w:r>
      <w:r w:rsidRPr="00B91FBA">
        <w:rPr>
          <w:rFonts w:eastAsia="Times New Roman"/>
          <w:bCs/>
          <w:color w:val="000000"/>
          <w:sz w:val="24"/>
          <w:szCs w:val="24"/>
        </w:rPr>
        <w:t>Г.Глушнёв</w:t>
      </w:r>
      <w:r w:rsidRPr="00B91FBA">
        <w:rPr>
          <w:rFonts w:eastAsia="Times New Roman"/>
          <w:color w:val="000000"/>
          <w:sz w:val="24"/>
          <w:szCs w:val="24"/>
        </w:rPr>
        <w:t> «Мячик»</w:t>
      </w:r>
    </w:p>
    <w:p w:rsidR="00F90CB8" w:rsidRPr="00B91FBA" w:rsidRDefault="00F90CB8" w:rsidP="00B91FBA">
      <w:pPr>
        <w:spacing w:after="0" w:line="240" w:lineRule="auto"/>
        <w:rPr>
          <w:rFonts w:ascii="Times New Roman" w:eastAsia="Times New Roman" w:hAnsi="Times New Roman" w:cs="Times New Roman"/>
          <w:color w:val="000000"/>
          <w:sz w:val="24"/>
          <w:szCs w:val="24"/>
        </w:rPr>
      </w:pPr>
      <w:r w:rsidRPr="00B91FBA">
        <w:rPr>
          <w:rFonts w:ascii="Times New Roman" w:eastAsia="Times New Roman" w:hAnsi="Times New Roman" w:cs="Times New Roman"/>
          <w:color w:val="000000"/>
          <w:sz w:val="24"/>
          <w:szCs w:val="24"/>
        </w:rPr>
        <w:t>Е. Серова «Нехорошая история».</w:t>
      </w:r>
      <w:r w:rsidR="00B91FBA">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Л. Воронкова «Новая кукла».  С. Маршак «Мяч», «Ванька - встанька».</w:t>
      </w:r>
      <w:r w:rsidR="00B91FBA">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 xml:space="preserve">С. Михалков «Андрюша». </w:t>
      </w:r>
      <w:r w:rsidR="00B91FBA">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В.Ложко «Про мишку», «Обновка» (М/К).                     </w:t>
      </w:r>
    </w:p>
    <w:p w:rsidR="00F90CB8" w:rsidRPr="00B91FBA" w:rsidRDefault="00F90CB8" w:rsidP="00B91FBA">
      <w:pPr>
        <w:pStyle w:val="af0"/>
        <w:jc w:val="both"/>
        <w:rPr>
          <w:b/>
          <w:sz w:val="24"/>
          <w:szCs w:val="24"/>
          <w:u w:val="single"/>
        </w:rPr>
      </w:pPr>
      <w:r w:rsidRPr="00B91FBA">
        <w:rPr>
          <w:b/>
          <w:sz w:val="24"/>
          <w:szCs w:val="24"/>
          <w:u w:val="single"/>
        </w:rPr>
        <w:t>«Зима.  Природа зимой»</w:t>
      </w:r>
    </w:p>
    <w:p w:rsidR="00F90CB8" w:rsidRPr="00B91FBA" w:rsidRDefault="00F90CB8" w:rsidP="00B91FBA">
      <w:pPr>
        <w:spacing w:after="0" w:line="240" w:lineRule="auto"/>
        <w:rPr>
          <w:rFonts w:ascii="Times New Roman" w:eastAsia="Times New Roman" w:hAnsi="Times New Roman" w:cs="Times New Roman"/>
          <w:color w:val="000000"/>
          <w:sz w:val="24"/>
          <w:szCs w:val="24"/>
        </w:rPr>
      </w:pPr>
      <w:r w:rsidRPr="004635FF">
        <w:rPr>
          <w:rFonts w:ascii="Times New Roman" w:eastAsia="Times New Roman" w:hAnsi="Times New Roman" w:cs="Times New Roman"/>
          <w:color w:val="000000"/>
          <w:sz w:val="24"/>
          <w:szCs w:val="24"/>
        </w:rPr>
        <w:t xml:space="preserve">Чтение стихотворений С.Есенина «Береза». </w:t>
      </w:r>
      <w:r w:rsidRPr="004635FF">
        <w:rPr>
          <w:rFonts w:ascii="Times New Roman" w:hAnsi="Times New Roman" w:cs="Times New Roman"/>
          <w:sz w:val="24"/>
          <w:szCs w:val="24"/>
        </w:rPr>
        <w:t>Проказы старухи-зимы". Константин Ушинский</w:t>
      </w:r>
      <w:r w:rsidRPr="004635FF">
        <w:rPr>
          <w:rFonts w:ascii="Times New Roman" w:hAnsi="Times New Roman" w:cs="Times New Roman"/>
          <w:bCs/>
          <w:iCs/>
          <w:color w:val="000000"/>
          <w:sz w:val="24"/>
          <w:szCs w:val="24"/>
        </w:rPr>
        <w:t xml:space="preserve"> </w:t>
      </w:r>
      <w:r w:rsidRPr="004635FF">
        <w:rPr>
          <w:rFonts w:ascii="Times New Roman" w:eastAsia="Times New Roman" w:hAnsi="Times New Roman" w:cs="Times New Roman"/>
          <w:bCs/>
          <w:iCs/>
          <w:color w:val="000000"/>
          <w:sz w:val="24"/>
          <w:szCs w:val="24"/>
        </w:rPr>
        <w:t xml:space="preserve">Заучивание  потешки «Ты мороз, мороз, мороз» </w:t>
      </w:r>
      <w:r w:rsidRPr="004635FF">
        <w:rPr>
          <w:rFonts w:ascii="Times New Roman" w:eastAsia="Times New Roman" w:hAnsi="Times New Roman" w:cs="Times New Roman"/>
          <w:bCs/>
          <w:i/>
          <w:iCs/>
          <w:color w:val="000000"/>
          <w:sz w:val="24"/>
          <w:szCs w:val="24"/>
        </w:rPr>
        <w:t>в обработке И. Карнауховой.</w:t>
      </w:r>
      <w:r w:rsidRPr="004635FF">
        <w:rPr>
          <w:rFonts w:ascii="Times New Roman" w:hAnsi="Times New Roman" w:cs="Times New Roman"/>
          <w:bCs/>
          <w:iCs/>
          <w:color w:val="000000"/>
          <w:sz w:val="24"/>
          <w:szCs w:val="24"/>
        </w:rPr>
        <w:t xml:space="preserve"> </w:t>
      </w:r>
      <w:r w:rsidRPr="004635FF">
        <w:rPr>
          <w:rFonts w:ascii="Times New Roman" w:eastAsia="Times New Roman" w:hAnsi="Times New Roman" w:cs="Times New Roman"/>
          <w:bCs/>
          <w:iCs/>
          <w:color w:val="000000"/>
          <w:sz w:val="24"/>
          <w:szCs w:val="24"/>
        </w:rPr>
        <w:t>А. С. Пушкина «Зимний вечер».</w:t>
      </w:r>
      <w:r w:rsidRPr="004635FF">
        <w:rPr>
          <w:rFonts w:ascii="Times New Roman" w:hAnsi="Times New Roman" w:cs="Times New Roman"/>
          <w:sz w:val="24"/>
          <w:szCs w:val="24"/>
          <w:shd w:val="clear" w:color="auto" w:fill="FFFFFF"/>
        </w:rPr>
        <w:t xml:space="preserve"> С. Маршака</w:t>
      </w:r>
      <w:r w:rsidRPr="004635FF">
        <w:rPr>
          <w:rFonts w:ascii="Times New Roman" w:hAnsi="Times New Roman" w:cs="Times New Roman"/>
          <w:sz w:val="24"/>
          <w:szCs w:val="24"/>
        </w:rPr>
        <w:t xml:space="preserve"> «12 месяцев»</w:t>
      </w:r>
      <w:r w:rsidRPr="00B91FBA">
        <w:rPr>
          <w:rFonts w:ascii="Times New Roman" w:eastAsia="Times New Roman" w:hAnsi="Times New Roman" w:cs="Times New Roman"/>
          <w:color w:val="000000"/>
          <w:sz w:val="24"/>
          <w:szCs w:val="24"/>
        </w:rPr>
        <w:t xml:space="preserve"> В. Даль «Старик – годовик».</w:t>
      </w:r>
      <w:r w:rsidR="004635FF">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bCs/>
          <w:color w:val="000000"/>
          <w:sz w:val="24"/>
          <w:szCs w:val="24"/>
        </w:rPr>
        <w:t>В.Н.Орлов</w:t>
      </w:r>
      <w:r w:rsidRPr="00B91FBA">
        <w:rPr>
          <w:rFonts w:ascii="Times New Roman" w:eastAsia="Times New Roman" w:hAnsi="Times New Roman" w:cs="Times New Roman"/>
          <w:color w:val="000000"/>
          <w:sz w:val="24"/>
          <w:szCs w:val="24"/>
        </w:rPr>
        <w:t> «Бахрома», «Белые метели»,  «Всё злее, злее, злее…», «Зимняя ночь», «Кто в чём?», «Маленькое лето», «Почему ёлки не сбрасывают иголки?», «Снежные медвежата»</w:t>
      </w:r>
      <w:r w:rsidR="004635FF">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Г. Скребицкий «4 художника. Зима».</w:t>
      </w:r>
      <w:r w:rsidR="00B91FBA">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Г.-Х. Андерсен «Снежная королева».</w:t>
      </w:r>
    </w:p>
    <w:p w:rsidR="00F90CB8" w:rsidRPr="00B91FBA" w:rsidRDefault="00F90CB8" w:rsidP="00B91FBA">
      <w:pPr>
        <w:spacing w:after="0" w:line="240" w:lineRule="auto"/>
        <w:rPr>
          <w:rFonts w:ascii="Times New Roman" w:eastAsia="Times New Roman" w:hAnsi="Times New Roman" w:cs="Times New Roman"/>
          <w:color w:val="000000"/>
          <w:sz w:val="24"/>
          <w:szCs w:val="24"/>
        </w:rPr>
      </w:pPr>
      <w:r w:rsidRPr="00B91FBA">
        <w:rPr>
          <w:rFonts w:ascii="Times New Roman" w:eastAsia="Times New Roman" w:hAnsi="Times New Roman" w:cs="Times New Roman"/>
          <w:color w:val="000000"/>
          <w:sz w:val="24"/>
          <w:szCs w:val="24"/>
        </w:rPr>
        <w:t>И.З. Суриков «Зима».</w:t>
      </w:r>
      <w:r w:rsidR="00B91FBA">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Л.В.Огурцова . Стихи о зиме.</w:t>
      </w:r>
      <w:r w:rsidR="00B91FBA">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Н. Сладков «Суд над декабрём».</w:t>
      </w:r>
    </w:p>
    <w:p w:rsidR="00F90CB8" w:rsidRPr="00B91FBA" w:rsidRDefault="00F90CB8" w:rsidP="00B91FBA">
      <w:pPr>
        <w:spacing w:after="0" w:line="240" w:lineRule="auto"/>
        <w:rPr>
          <w:rFonts w:ascii="Times New Roman" w:eastAsia="Times New Roman" w:hAnsi="Times New Roman" w:cs="Times New Roman"/>
          <w:color w:val="000000"/>
          <w:sz w:val="24"/>
          <w:szCs w:val="24"/>
        </w:rPr>
      </w:pPr>
      <w:r w:rsidRPr="00B91FBA">
        <w:rPr>
          <w:rFonts w:ascii="Times New Roman" w:eastAsia="Times New Roman" w:hAnsi="Times New Roman" w:cs="Times New Roman"/>
          <w:color w:val="000000"/>
          <w:sz w:val="24"/>
          <w:szCs w:val="24"/>
        </w:rPr>
        <w:t>Р. Кудашева «Зимняя песенка».</w:t>
      </w:r>
      <w:r w:rsidR="00B91FBA">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С. Дрожжин «Улицей гуляет…».</w:t>
      </w:r>
      <w:r w:rsidR="00B91FBA">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С. Городецкий. «Первый снег».</w:t>
      </w:r>
    </w:p>
    <w:p w:rsidR="00F90CB8" w:rsidRPr="00B91FBA" w:rsidRDefault="00F90CB8" w:rsidP="00B91FBA">
      <w:pPr>
        <w:pStyle w:val="af0"/>
        <w:jc w:val="both"/>
        <w:rPr>
          <w:b/>
          <w:sz w:val="24"/>
          <w:szCs w:val="24"/>
          <w:u w:val="single"/>
        </w:rPr>
      </w:pPr>
      <w:r w:rsidRPr="00B91FBA">
        <w:rPr>
          <w:b/>
          <w:sz w:val="24"/>
          <w:szCs w:val="24"/>
          <w:u w:val="single"/>
        </w:rPr>
        <w:t xml:space="preserve"> «Зимние забавы»</w:t>
      </w:r>
    </w:p>
    <w:p w:rsidR="00F90CB8" w:rsidRPr="00B91FBA" w:rsidRDefault="00F90CB8" w:rsidP="00B91FBA">
      <w:pPr>
        <w:pStyle w:val="af0"/>
        <w:rPr>
          <w:rFonts w:eastAsia="Times New Roman"/>
          <w:color w:val="000000"/>
          <w:sz w:val="24"/>
          <w:szCs w:val="24"/>
        </w:rPr>
      </w:pPr>
      <w:r w:rsidRPr="00B91FBA">
        <w:rPr>
          <w:rFonts w:eastAsia="Times New Roman"/>
          <w:bCs/>
          <w:iCs/>
          <w:color w:val="000000"/>
          <w:sz w:val="24"/>
          <w:szCs w:val="24"/>
        </w:rPr>
        <w:t>Пересказ рассказа Н. Калинина «Про снежный колобок».</w:t>
      </w:r>
    </w:p>
    <w:p w:rsidR="00F90CB8" w:rsidRPr="00B91FBA" w:rsidRDefault="00F90CB8" w:rsidP="00B91FBA">
      <w:pPr>
        <w:pStyle w:val="af0"/>
        <w:rPr>
          <w:rFonts w:eastAsia="Times New Roman"/>
          <w:color w:val="000000"/>
          <w:sz w:val="24"/>
          <w:szCs w:val="24"/>
        </w:rPr>
      </w:pPr>
      <w:r w:rsidRPr="00B91FBA">
        <w:rPr>
          <w:rFonts w:eastAsia="Times New Roman"/>
          <w:bCs/>
          <w:color w:val="000000"/>
          <w:sz w:val="24"/>
          <w:szCs w:val="24"/>
        </w:rPr>
        <w:t xml:space="preserve">Н. Носова «На горке», </w:t>
      </w:r>
      <w:r w:rsidRPr="00B91FBA">
        <w:rPr>
          <w:rFonts w:eastAsia="Times New Roman"/>
          <w:color w:val="000000"/>
          <w:sz w:val="24"/>
          <w:szCs w:val="24"/>
        </w:rPr>
        <w:t>«Наш каток». </w:t>
      </w:r>
      <w:r w:rsidRPr="00B91FBA">
        <w:rPr>
          <w:rFonts w:eastAsia="Times New Roman"/>
          <w:bCs/>
          <w:iCs/>
          <w:color w:val="000000"/>
          <w:sz w:val="24"/>
          <w:szCs w:val="24"/>
        </w:rPr>
        <w:t>И. Сурикова «Вот моя деревня».</w:t>
      </w:r>
    </w:p>
    <w:p w:rsidR="00F90CB8" w:rsidRPr="00B91FBA" w:rsidRDefault="00F90CB8" w:rsidP="00B91FBA">
      <w:pPr>
        <w:pStyle w:val="af0"/>
        <w:jc w:val="both"/>
        <w:rPr>
          <w:b/>
          <w:sz w:val="24"/>
          <w:szCs w:val="24"/>
          <w:u w:val="single"/>
        </w:rPr>
      </w:pPr>
      <w:r w:rsidRPr="00B91FBA">
        <w:rPr>
          <w:b/>
          <w:sz w:val="24"/>
          <w:szCs w:val="24"/>
          <w:u w:val="single"/>
        </w:rPr>
        <w:t>Зимующие птицы»</w:t>
      </w:r>
    </w:p>
    <w:p w:rsidR="00F90CB8" w:rsidRPr="004635FF" w:rsidRDefault="00F90CB8" w:rsidP="00B91FBA">
      <w:pPr>
        <w:pStyle w:val="af0"/>
        <w:jc w:val="both"/>
        <w:rPr>
          <w:rFonts w:eastAsia="Times New Roman"/>
          <w:bCs/>
          <w:color w:val="000000"/>
          <w:sz w:val="24"/>
          <w:szCs w:val="24"/>
        </w:rPr>
      </w:pPr>
      <w:r w:rsidRPr="004635FF">
        <w:rPr>
          <w:color w:val="000000"/>
          <w:sz w:val="24"/>
          <w:szCs w:val="24"/>
          <w:shd w:val="clear" w:color="auto" w:fill="FFFFFF"/>
        </w:rPr>
        <w:t xml:space="preserve">Л. Кламбоцкая. </w:t>
      </w:r>
      <w:r w:rsidRPr="004635FF">
        <w:rPr>
          <w:sz w:val="24"/>
          <w:szCs w:val="24"/>
          <w:shd w:val="clear" w:color="auto" w:fill="FFFFFF"/>
        </w:rPr>
        <w:t>Зимующие птицы. Ворона.</w:t>
      </w:r>
      <w:r w:rsidRPr="004635FF">
        <w:rPr>
          <w:color w:val="000000" w:themeColor="text1"/>
          <w:sz w:val="24"/>
          <w:szCs w:val="24"/>
        </w:rPr>
        <w:t xml:space="preserve"> "На катке" В.А. Осеева</w:t>
      </w:r>
    </w:p>
    <w:p w:rsidR="00F90CB8" w:rsidRPr="00B91FBA" w:rsidRDefault="00F90CB8" w:rsidP="00B91FBA">
      <w:pPr>
        <w:spacing w:after="0" w:line="240" w:lineRule="auto"/>
        <w:rPr>
          <w:rFonts w:ascii="Times New Roman" w:eastAsia="Times New Roman" w:hAnsi="Times New Roman" w:cs="Times New Roman"/>
          <w:b/>
          <w:color w:val="000000"/>
          <w:sz w:val="24"/>
          <w:szCs w:val="24"/>
        </w:rPr>
      </w:pPr>
      <w:r w:rsidRPr="004635FF">
        <w:rPr>
          <w:rFonts w:ascii="Times New Roman" w:eastAsia="Times New Roman" w:hAnsi="Times New Roman" w:cs="Times New Roman"/>
          <w:color w:val="000000"/>
          <w:sz w:val="24"/>
          <w:szCs w:val="24"/>
        </w:rPr>
        <w:t>Е. Чарушин «Воробей»</w:t>
      </w:r>
      <w:r w:rsidRPr="004635FF">
        <w:rPr>
          <w:rFonts w:ascii="Times New Roman" w:eastAsia="Times New Roman" w:hAnsi="Times New Roman" w:cs="Times New Roman"/>
          <w:bCs/>
          <w:iCs/>
          <w:color w:val="000000"/>
          <w:sz w:val="24"/>
          <w:szCs w:val="24"/>
        </w:rPr>
        <w:t xml:space="preserve"> М. Горького «Воробьишко»</w:t>
      </w:r>
      <w:r w:rsidR="00B91FBA" w:rsidRPr="004635FF">
        <w:rPr>
          <w:rFonts w:ascii="Times New Roman" w:eastAsia="Times New Roman" w:hAnsi="Times New Roman" w:cs="Times New Roman"/>
          <w:color w:val="000000"/>
          <w:sz w:val="24"/>
          <w:szCs w:val="24"/>
        </w:rPr>
        <w:t>.</w:t>
      </w:r>
      <w:r w:rsidR="00B91FBA">
        <w:rPr>
          <w:rFonts w:ascii="Times New Roman" w:eastAsia="Times New Roman" w:hAnsi="Times New Roman" w:cs="Times New Roman"/>
          <w:b/>
          <w:color w:val="000000"/>
          <w:sz w:val="24"/>
          <w:szCs w:val="24"/>
        </w:rPr>
        <w:t xml:space="preserve"> </w:t>
      </w:r>
      <w:r w:rsidRPr="00B91FBA">
        <w:rPr>
          <w:rFonts w:ascii="Times New Roman" w:eastAsia="Times New Roman" w:hAnsi="Times New Roman" w:cs="Times New Roman"/>
          <w:color w:val="000000"/>
          <w:sz w:val="24"/>
          <w:szCs w:val="24"/>
        </w:rPr>
        <w:t>В. Бианки «Синичкин календарь».</w:t>
      </w:r>
    </w:p>
    <w:p w:rsidR="00F90CB8" w:rsidRPr="004635FF" w:rsidRDefault="00F90CB8" w:rsidP="00B91FBA">
      <w:pPr>
        <w:spacing w:after="0" w:line="240" w:lineRule="auto"/>
        <w:rPr>
          <w:rFonts w:ascii="Times New Roman" w:eastAsia="Times New Roman" w:hAnsi="Times New Roman" w:cs="Times New Roman"/>
          <w:sz w:val="24"/>
          <w:szCs w:val="24"/>
        </w:rPr>
      </w:pPr>
      <w:r w:rsidRPr="00B91FBA">
        <w:rPr>
          <w:rFonts w:ascii="Times New Roman" w:eastAsia="Times New Roman" w:hAnsi="Times New Roman" w:cs="Times New Roman"/>
          <w:sz w:val="24"/>
          <w:szCs w:val="24"/>
        </w:rPr>
        <w:t>Г. Скребицкий, В. Чаплина «Появились синички».</w:t>
      </w:r>
      <w:r w:rsidR="004635FF">
        <w:rPr>
          <w:rFonts w:ascii="Times New Roman" w:eastAsia="Times New Roman" w:hAnsi="Times New Roman" w:cs="Times New Roman"/>
          <w:sz w:val="24"/>
          <w:szCs w:val="24"/>
        </w:rPr>
        <w:t xml:space="preserve"> </w:t>
      </w:r>
      <w:r w:rsidRPr="00B91FBA">
        <w:rPr>
          <w:rFonts w:ascii="Times New Roman" w:eastAsia="Times New Roman" w:hAnsi="Times New Roman" w:cs="Times New Roman"/>
          <w:color w:val="000000"/>
          <w:sz w:val="24"/>
          <w:szCs w:val="24"/>
        </w:rPr>
        <w:t>Е. Носов. «Как ворона на крыше заблудилась».</w:t>
      </w:r>
      <w:r w:rsidR="00B91FBA">
        <w:rPr>
          <w:rFonts w:ascii="Times New Roman" w:eastAsia="Times New Roman" w:hAnsi="Times New Roman" w:cs="Times New Roman"/>
          <w:color w:val="000000"/>
          <w:sz w:val="24"/>
          <w:szCs w:val="24"/>
        </w:rPr>
        <w:t xml:space="preserve">. </w:t>
      </w:r>
      <w:r w:rsidRPr="004635FF">
        <w:rPr>
          <w:rFonts w:ascii="Times New Roman" w:eastAsia="Times New Roman" w:hAnsi="Times New Roman" w:cs="Times New Roman"/>
          <w:bCs/>
          <w:color w:val="000000"/>
          <w:sz w:val="24"/>
          <w:szCs w:val="24"/>
        </w:rPr>
        <w:t>И.Козеева</w:t>
      </w:r>
      <w:r w:rsidRPr="00B91FBA">
        <w:rPr>
          <w:rFonts w:ascii="Times New Roman" w:eastAsia="Times New Roman" w:hAnsi="Times New Roman" w:cs="Times New Roman"/>
          <w:b/>
          <w:bCs/>
          <w:color w:val="000000"/>
          <w:sz w:val="24"/>
          <w:szCs w:val="24"/>
        </w:rPr>
        <w:t> </w:t>
      </w:r>
      <w:r w:rsidRPr="00B91FBA">
        <w:rPr>
          <w:rFonts w:ascii="Times New Roman" w:eastAsia="Times New Roman" w:hAnsi="Times New Roman" w:cs="Times New Roman"/>
          <w:color w:val="000000"/>
          <w:sz w:val="24"/>
          <w:szCs w:val="24"/>
        </w:rPr>
        <w:t>«</w:t>
      </w:r>
      <w:r w:rsidRPr="00B91FBA">
        <w:rPr>
          <w:rFonts w:ascii="Times New Roman" w:eastAsia="Times New Roman" w:hAnsi="Times New Roman" w:cs="Times New Roman"/>
          <w:sz w:val="24"/>
          <w:szCs w:val="24"/>
        </w:rPr>
        <w:t>Белоголовый сип»,</w:t>
      </w:r>
      <w:r w:rsidRPr="00B91FBA">
        <w:rPr>
          <w:rFonts w:ascii="Times New Roman" w:eastAsia="Times New Roman" w:hAnsi="Times New Roman" w:cs="Times New Roman"/>
          <w:color w:val="000000"/>
          <w:sz w:val="24"/>
          <w:szCs w:val="24"/>
        </w:rPr>
        <w:t xml:space="preserve"> «Совята», «Филин»</w:t>
      </w:r>
      <w:r w:rsidR="00B91FBA">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И.С. Тургенев «Воробей».</w:t>
      </w:r>
      <w:r w:rsidR="00B91FBA">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Л.Н. Толстой «Птичка»</w:t>
      </w:r>
    </w:p>
    <w:p w:rsidR="00F90CB8" w:rsidRPr="00B91FBA" w:rsidRDefault="00F90CB8" w:rsidP="00B91FBA">
      <w:pPr>
        <w:spacing w:after="0" w:line="240" w:lineRule="auto"/>
        <w:rPr>
          <w:rFonts w:ascii="Times New Roman" w:eastAsia="Times New Roman" w:hAnsi="Times New Roman" w:cs="Times New Roman"/>
          <w:color w:val="000000"/>
          <w:sz w:val="24"/>
          <w:szCs w:val="24"/>
        </w:rPr>
      </w:pPr>
      <w:r w:rsidRPr="00B91FBA">
        <w:rPr>
          <w:rFonts w:ascii="Times New Roman" w:eastAsia="Times New Roman" w:hAnsi="Times New Roman" w:cs="Times New Roman"/>
          <w:color w:val="000000"/>
          <w:sz w:val="24"/>
          <w:szCs w:val="24"/>
        </w:rPr>
        <w:t>М. Пришвин «Птицы под снегом», «Синички».</w:t>
      </w:r>
      <w:r w:rsidR="00B91FBA">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С. Михалков «Зяблик».</w:t>
      </w:r>
      <w:r w:rsidR="00B91FBA">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iCs/>
          <w:color w:val="000000"/>
          <w:sz w:val="24"/>
          <w:szCs w:val="24"/>
        </w:rPr>
        <w:t>Крымчакская притча</w:t>
      </w:r>
      <w:r w:rsidRPr="00B91FBA">
        <w:rPr>
          <w:rFonts w:ascii="Times New Roman" w:eastAsia="Times New Roman" w:hAnsi="Times New Roman" w:cs="Times New Roman"/>
          <w:color w:val="000000"/>
          <w:sz w:val="24"/>
          <w:szCs w:val="24"/>
        </w:rPr>
        <w:t> «Орлица и ее сыновья»</w:t>
      </w:r>
      <w:r w:rsidR="00B91FBA">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iCs/>
          <w:color w:val="000000"/>
          <w:sz w:val="24"/>
          <w:szCs w:val="24"/>
        </w:rPr>
        <w:t>Ненецкая народная сказка</w:t>
      </w:r>
      <w:r w:rsidRPr="00B91FBA">
        <w:rPr>
          <w:rFonts w:ascii="Times New Roman" w:eastAsia="Times New Roman" w:hAnsi="Times New Roman" w:cs="Times New Roman"/>
          <w:color w:val="000000"/>
          <w:sz w:val="24"/>
          <w:szCs w:val="24"/>
        </w:rPr>
        <w:t> «Кукушка».</w:t>
      </w:r>
    </w:p>
    <w:p w:rsidR="00F90CB8" w:rsidRPr="00B91FBA" w:rsidRDefault="00F90CB8" w:rsidP="00B91FBA">
      <w:pPr>
        <w:pStyle w:val="af0"/>
        <w:jc w:val="both"/>
        <w:rPr>
          <w:b/>
          <w:sz w:val="24"/>
          <w:szCs w:val="24"/>
          <w:u w:val="single"/>
          <w:bdr w:val="none" w:sz="0" w:space="0" w:color="auto" w:frame="1"/>
          <w:shd w:val="clear" w:color="auto" w:fill="FFFFFF"/>
        </w:rPr>
      </w:pPr>
      <w:r w:rsidRPr="00B91FBA">
        <w:rPr>
          <w:b/>
          <w:sz w:val="24"/>
          <w:szCs w:val="24"/>
          <w:u w:val="single"/>
        </w:rPr>
        <w:t>«Новогодний праздник»</w:t>
      </w:r>
      <w:r w:rsidRPr="00B91FBA">
        <w:rPr>
          <w:b/>
          <w:sz w:val="24"/>
          <w:szCs w:val="24"/>
          <w:u w:val="single"/>
          <w:bdr w:val="none" w:sz="0" w:space="0" w:color="auto" w:frame="1"/>
          <w:shd w:val="clear" w:color="auto" w:fill="FFFFFF"/>
        </w:rPr>
        <w:t xml:space="preserve"> </w:t>
      </w:r>
    </w:p>
    <w:p w:rsidR="00B91FBA" w:rsidRPr="004635FF" w:rsidRDefault="00F90CB8" w:rsidP="004635FF">
      <w:pPr>
        <w:pStyle w:val="af0"/>
        <w:rPr>
          <w:sz w:val="24"/>
          <w:szCs w:val="24"/>
          <w:shd w:val="clear" w:color="auto" w:fill="FFFFFF"/>
        </w:rPr>
      </w:pPr>
      <w:r w:rsidRPr="00B91FBA">
        <w:rPr>
          <w:sz w:val="24"/>
          <w:szCs w:val="24"/>
        </w:rPr>
        <w:t xml:space="preserve">Чтение рассказа В. </w:t>
      </w:r>
      <w:r w:rsidRPr="00B91FBA">
        <w:rPr>
          <w:rFonts w:eastAsia="Times New Roman"/>
          <w:sz w:val="24"/>
          <w:szCs w:val="24"/>
        </w:rPr>
        <w:t xml:space="preserve">Голявкин. Как я встречал Новый год.  </w:t>
      </w:r>
      <w:r w:rsidR="00B91FBA" w:rsidRPr="00B91FBA">
        <w:rPr>
          <w:rFonts w:eastAsia="Times New Roman"/>
          <w:sz w:val="24"/>
          <w:szCs w:val="24"/>
        </w:rPr>
        <w:t xml:space="preserve">В.Степанов. Новогодняя ночь.  </w:t>
      </w:r>
      <w:r w:rsidR="00B91FBA" w:rsidRPr="00B91FBA">
        <w:rPr>
          <w:rStyle w:val="ad"/>
          <w:sz w:val="24"/>
          <w:szCs w:val="24"/>
          <w:bdr w:val="none" w:sz="0" w:space="0" w:color="auto" w:frame="1"/>
          <w:shd w:val="clear" w:color="auto" w:fill="FFFFFF"/>
        </w:rPr>
        <w:t>С</w:t>
      </w:r>
      <w:r w:rsidR="00B91FBA" w:rsidRPr="00B91FBA">
        <w:rPr>
          <w:sz w:val="24"/>
          <w:szCs w:val="24"/>
          <w:shd w:val="clear" w:color="auto" w:fill="FFFFFF"/>
        </w:rPr>
        <w:t>. Георгиева</w:t>
      </w:r>
      <w:r w:rsidR="00B91FBA" w:rsidRPr="00B91FBA">
        <w:rPr>
          <w:rStyle w:val="apple-converted-space"/>
          <w:sz w:val="24"/>
          <w:szCs w:val="24"/>
          <w:shd w:val="clear" w:color="auto" w:fill="FFFFFF"/>
        </w:rPr>
        <w:t> </w:t>
      </w:r>
      <w:r w:rsidR="00B91FBA" w:rsidRPr="00B91FBA">
        <w:rPr>
          <w:iCs/>
          <w:sz w:val="24"/>
          <w:szCs w:val="24"/>
          <w:bdr w:val="none" w:sz="0" w:space="0" w:color="auto" w:frame="1"/>
          <w:shd w:val="clear" w:color="auto" w:fill="FFFFFF"/>
        </w:rPr>
        <w:t>«Я спас деда Мороза»</w:t>
      </w:r>
      <w:r w:rsidR="00B91FBA" w:rsidRPr="00B91FBA">
        <w:rPr>
          <w:rStyle w:val="apple-converted-space"/>
          <w:sz w:val="24"/>
          <w:szCs w:val="24"/>
          <w:shd w:val="clear" w:color="auto" w:fill="FFFFFF"/>
        </w:rPr>
        <w:t> </w:t>
      </w:r>
      <w:r w:rsidR="00B91FBA" w:rsidRPr="00B91FBA">
        <w:rPr>
          <w:rFonts w:eastAsia="Times New Roman"/>
          <w:bCs/>
          <w:iCs/>
          <w:color w:val="000000"/>
          <w:sz w:val="24"/>
          <w:szCs w:val="24"/>
        </w:rPr>
        <w:t>О. Пройслер «Маленькая Баба-Яга».</w:t>
      </w:r>
      <w:r w:rsidR="00B91FBA" w:rsidRPr="00B91FBA">
        <w:rPr>
          <w:sz w:val="24"/>
          <w:szCs w:val="24"/>
        </w:rPr>
        <w:t xml:space="preserve"> Г.Х.Андерсена «Снежная королева»</w:t>
      </w:r>
      <w:r w:rsidR="00B91FBA">
        <w:rPr>
          <w:rFonts w:eastAsia="Times New Roman"/>
          <w:color w:val="000000"/>
          <w:sz w:val="24"/>
          <w:szCs w:val="24"/>
        </w:rPr>
        <w:t xml:space="preserve"> </w:t>
      </w:r>
      <w:r w:rsidR="00B91FBA" w:rsidRPr="00B91FBA">
        <w:rPr>
          <w:rFonts w:eastAsia="Times New Roman"/>
          <w:sz w:val="24"/>
          <w:szCs w:val="24"/>
        </w:rPr>
        <w:t xml:space="preserve"> И.Токмакова. Живи, елочка!</w:t>
      </w:r>
      <w:r w:rsidR="004635FF">
        <w:rPr>
          <w:sz w:val="24"/>
          <w:szCs w:val="24"/>
          <w:shd w:val="clear" w:color="auto" w:fill="FFFFFF"/>
        </w:rPr>
        <w:t xml:space="preserve"> </w:t>
      </w:r>
      <w:r w:rsidR="00B91FBA" w:rsidRPr="00B91FBA">
        <w:rPr>
          <w:rFonts w:eastAsia="Times New Roman"/>
          <w:sz w:val="24"/>
          <w:szCs w:val="24"/>
        </w:rPr>
        <w:t>П.Синявский. Мы встречали Новый год.</w:t>
      </w:r>
      <w:r w:rsidR="00B91FBA">
        <w:rPr>
          <w:rFonts w:eastAsia="Times New Roman"/>
          <w:sz w:val="24"/>
          <w:szCs w:val="24"/>
        </w:rPr>
        <w:t xml:space="preserve"> </w:t>
      </w:r>
      <w:r w:rsidR="00B91FBA" w:rsidRPr="00B91FBA">
        <w:rPr>
          <w:rFonts w:eastAsia="Times New Roman"/>
          <w:color w:val="000000"/>
          <w:sz w:val="24"/>
          <w:szCs w:val="24"/>
        </w:rPr>
        <w:t>А.А. Блок «Ветхая избушка» (М/К).</w:t>
      </w:r>
      <w:r w:rsidR="00B91FBA">
        <w:rPr>
          <w:rFonts w:eastAsia="Times New Roman"/>
          <w:color w:val="000000"/>
          <w:sz w:val="24"/>
          <w:szCs w:val="24"/>
        </w:rPr>
        <w:t xml:space="preserve"> </w:t>
      </w:r>
      <w:r w:rsidR="00B91FBA" w:rsidRPr="00B91FBA">
        <w:rPr>
          <w:rFonts w:eastAsia="Times New Roman"/>
          <w:color w:val="000000"/>
          <w:sz w:val="24"/>
          <w:szCs w:val="24"/>
        </w:rPr>
        <w:t>А. Фет «Мама! Глянь–ка из окошка…».</w:t>
      </w:r>
      <w:r w:rsidR="00B91FBA">
        <w:rPr>
          <w:rFonts w:eastAsia="Times New Roman"/>
          <w:sz w:val="24"/>
          <w:szCs w:val="24"/>
        </w:rPr>
        <w:t xml:space="preserve"> </w:t>
      </w:r>
      <w:r w:rsidR="00B91FBA" w:rsidRPr="00B91FBA">
        <w:rPr>
          <w:rFonts w:eastAsia="Times New Roman"/>
          <w:color w:val="000000"/>
          <w:sz w:val="24"/>
          <w:szCs w:val="24"/>
        </w:rPr>
        <w:t>В. Одоевский «Мороз Иванович» (М/К).</w:t>
      </w:r>
      <w:r w:rsidR="00B91FBA">
        <w:rPr>
          <w:rFonts w:eastAsia="Times New Roman"/>
          <w:color w:val="000000"/>
          <w:sz w:val="24"/>
          <w:szCs w:val="24"/>
        </w:rPr>
        <w:t xml:space="preserve"> </w:t>
      </w:r>
      <w:r w:rsidR="00B91FBA" w:rsidRPr="00B91FBA">
        <w:rPr>
          <w:rFonts w:eastAsia="Times New Roman"/>
          <w:color w:val="000000"/>
          <w:sz w:val="24"/>
          <w:szCs w:val="24"/>
        </w:rPr>
        <w:t>Е. Трутнева «Ёлка», «С Новым годом!».</w:t>
      </w:r>
    </w:p>
    <w:p w:rsidR="00B91FBA" w:rsidRPr="00B91FBA" w:rsidRDefault="00B91FBA" w:rsidP="00B91FBA">
      <w:pPr>
        <w:spacing w:after="0" w:line="240" w:lineRule="auto"/>
        <w:rPr>
          <w:rFonts w:ascii="Times New Roman" w:eastAsia="Times New Roman" w:hAnsi="Times New Roman" w:cs="Times New Roman"/>
          <w:color w:val="000000"/>
          <w:sz w:val="24"/>
          <w:szCs w:val="24"/>
        </w:rPr>
      </w:pPr>
      <w:r w:rsidRPr="00B91FBA">
        <w:rPr>
          <w:rFonts w:ascii="Times New Roman" w:eastAsia="Times New Roman" w:hAnsi="Times New Roman" w:cs="Times New Roman"/>
          <w:color w:val="000000"/>
          <w:sz w:val="24"/>
          <w:szCs w:val="24"/>
        </w:rPr>
        <w:t>З. Александрова «Дед Мороз», «Ёлочка».</w:t>
      </w:r>
      <w:r>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Л. Воронкова «Таня выбирает елку».</w:t>
      </w:r>
      <w:r>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Н. Носов «Фантазёры» (М/К).</w:t>
      </w:r>
    </w:p>
    <w:p w:rsidR="00B91FBA" w:rsidRPr="00B91FBA" w:rsidRDefault="00B91FBA" w:rsidP="00B91FBA">
      <w:pPr>
        <w:spacing w:after="0" w:line="240" w:lineRule="auto"/>
        <w:rPr>
          <w:rFonts w:ascii="Times New Roman" w:eastAsia="Times New Roman" w:hAnsi="Times New Roman" w:cs="Times New Roman"/>
          <w:color w:val="000000"/>
          <w:sz w:val="24"/>
          <w:szCs w:val="24"/>
        </w:rPr>
      </w:pPr>
      <w:r w:rsidRPr="00B91FBA">
        <w:rPr>
          <w:rFonts w:ascii="Times New Roman" w:eastAsia="Times New Roman" w:hAnsi="Times New Roman" w:cs="Times New Roman"/>
          <w:color w:val="000000"/>
          <w:sz w:val="24"/>
          <w:szCs w:val="24"/>
        </w:rPr>
        <w:lastRenderedPageBreak/>
        <w:t>С.Д. Дрожжин «Дедушка Мороз».</w:t>
      </w:r>
      <w:r>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С. Маршак  «Песня о ёлке».</w:t>
      </w:r>
      <w:r>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Э.Т.А. Гофман «Щелкунчик» (М/К).</w:t>
      </w:r>
    </w:p>
    <w:p w:rsidR="00B91FBA" w:rsidRPr="00B91FBA" w:rsidRDefault="00B91FBA" w:rsidP="00B91FBA">
      <w:pPr>
        <w:spacing w:after="0" w:line="0" w:lineRule="atLeast"/>
        <w:rPr>
          <w:rFonts w:ascii="Times New Roman" w:eastAsia="Times New Roman" w:hAnsi="Times New Roman" w:cs="Times New Roman"/>
          <w:color w:val="000000"/>
          <w:sz w:val="24"/>
          <w:szCs w:val="24"/>
        </w:rPr>
      </w:pPr>
      <w:r w:rsidRPr="00B91FBA">
        <w:rPr>
          <w:rFonts w:ascii="Times New Roman" w:eastAsia="Times New Roman" w:hAnsi="Times New Roman" w:cs="Times New Roman"/>
          <w:iCs/>
          <w:color w:val="000000"/>
          <w:sz w:val="24"/>
          <w:szCs w:val="24"/>
        </w:rPr>
        <w:t>Русские народные сказки</w:t>
      </w:r>
      <w:r w:rsidRPr="00B91FBA">
        <w:rPr>
          <w:rFonts w:ascii="Times New Roman" w:eastAsia="Times New Roman" w:hAnsi="Times New Roman" w:cs="Times New Roman"/>
          <w:color w:val="000000"/>
          <w:sz w:val="24"/>
          <w:szCs w:val="24"/>
        </w:rPr>
        <w:t xml:space="preserve"> «Два Мороза», </w:t>
      </w:r>
      <w:r>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«В гостях у дедушки Мороза», «Морозко», «Снегурочка».</w:t>
      </w:r>
    </w:p>
    <w:p w:rsidR="00B91FBA" w:rsidRPr="00B91FBA" w:rsidRDefault="00B91FBA" w:rsidP="00B91FBA">
      <w:pPr>
        <w:pStyle w:val="af0"/>
        <w:jc w:val="both"/>
        <w:rPr>
          <w:rFonts w:eastAsia="Times New Roman"/>
          <w:color w:val="000000"/>
          <w:sz w:val="24"/>
          <w:szCs w:val="24"/>
        </w:rPr>
      </w:pPr>
      <w:r w:rsidRPr="00B91FBA">
        <w:rPr>
          <w:rFonts w:eastAsia="Times New Roman"/>
          <w:color w:val="000000"/>
          <w:sz w:val="24"/>
          <w:szCs w:val="24"/>
        </w:rPr>
        <w:t xml:space="preserve">Н.Полулях «Всё-всё-всё про Новый год» </w:t>
      </w:r>
      <w:r w:rsidRPr="00B91FBA">
        <w:rPr>
          <w:rFonts w:eastAsia="Times New Roman"/>
          <w:sz w:val="24"/>
          <w:szCs w:val="24"/>
        </w:rPr>
        <w:t xml:space="preserve">                                </w:t>
      </w:r>
    </w:p>
    <w:p w:rsidR="00B91FBA" w:rsidRDefault="00B91FBA" w:rsidP="00B91FBA">
      <w:pPr>
        <w:pStyle w:val="af0"/>
        <w:jc w:val="both"/>
        <w:rPr>
          <w:b/>
          <w:sz w:val="24"/>
          <w:szCs w:val="24"/>
          <w:u w:val="single"/>
          <w:shd w:val="clear" w:color="auto" w:fill="FFFFFF"/>
        </w:rPr>
      </w:pPr>
      <w:r w:rsidRPr="00B91FBA">
        <w:rPr>
          <w:b/>
          <w:sz w:val="24"/>
          <w:szCs w:val="24"/>
          <w:u w:val="single"/>
        </w:rPr>
        <w:t>«Праздники»</w:t>
      </w:r>
      <w:r w:rsidRPr="00B91FBA">
        <w:rPr>
          <w:b/>
          <w:sz w:val="24"/>
          <w:szCs w:val="24"/>
          <w:u w:val="single"/>
          <w:shd w:val="clear" w:color="auto" w:fill="FFFFFF"/>
        </w:rPr>
        <w:t xml:space="preserve"> </w:t>
      </w:r>
    </w:p>
    <w:p w:rsidR="00B91FBA" w:rsidRPr="004635FF" w:rsidRDefault="00B91FBA" w:rsidP="00B91FBA">
      <w:pPr>
        <w:pStyle w:val="af0"/>
        <w:jc w:val="both"/>
        <w:rPr>
          <w:sz w:val="24"/>
          <w:szCs w:val="24"/>
        </w:rPr>
      </w:pPr>
      <w:r w:rsidRPr="00B91FBA">
        <w:rPr>
          <w:sz w:val="24"/>
          <w:szCs w:val="24"/>
        </w:rPr>
        <w:t xml:space="preserve">Чтение обрядовых песнок, колядок, щедровок. </w:t>
      </w:r>
      <w:r w:rsidR="004635FF">
        <w:rPr>
          <w:sz w:val="24"/>
          <w:szCs w:val="24"/>
        </w:rPr>
        <w:t xml:space="preserve"> </w:t>
      </w:r>
      <w:r w:rsidRPr="00B91FBA">
        <w:rPr>
          <w:rFonts w:eastAsia="Times New Roman"/>
          <w:bCs/>
          <w:iCs/>
          <w:color w:val="000000"/>
          <w:sz w:val="24"/>
          <w:szCs w:val="24"/>
        </w:rPr>
        <w:t>А. Волкова «Волшебник Изумрудного города»</w:t>
      </w:r>
      <w:r w:rsidRPr="00B91FBA">
        <w:rPr>
          <w:iCs/>
          <w:sz w:val="24"/>
          <w:szCs w:val="24"/>
          <w:bdr w:val="none" w:sz="0" w:space="0" w:color="auto" w:frame="1"/>
        </w:rPr>
        <w:t xml:space="preserve"> «Финист – Ясный сокол»</w:t>
      </w:r>
      <w:r w:rsidRPr="00B91FBA">
        <w:rPr>
          <w:rFonts w:eastAsia="Times New Roman"/>
          <w:bCs/>
          <w:iCs/>
          <w:color w:val="000000"/>
          <w:sz w:val="24"/>
          <w:szCs w:val="24"/>
        </w:rPr>
        <w:t xml:space="preserve"> Т. Янсона «О самом последнем в мире драконе»</w:t>
      </w:r>
      <w:r>
        <w:rPr>
          <w:rFonts w:eastAsia="Times New Roman"/>
          <w:color w:val="000000"/>
          <w:sz w:val="24"/>
          <w:szCs w:val="24"/>
        </w:rPr>
        <w:t xml:space="preserve"> </w:t>
      </w:r>
      <w:r w:rsidRPr="00B91FBA">
        <w:rPr>
          <w:rFonts w:eastAsia="Times New Roman"/>
          <w:color w:val="000000"/>
          <w:sz w:val="24"/>
          <w:szCs w:val="24"/>
        </w:rPr>
        <w:t>Братья Гримм «Синяя свечка» (М/К).</w:t>
      </w:r>
    </w:p>
    <w:p w:rsidR="00B91FBA" w:rsidRPr="00B91FBA" w:rsidRDefault="00B91FBA" w:rsidP="00B91FBA">
      <w:pPr>
        <w:pStyle w:val="af0"/>
        <w:jc w:val="both"/>
        <w:rPr>
          <w:rFonts w:eastAsia="Times New Roman"/>
          <w:color w:val="000000"/>
          <w:sz w:val="24"/>
          <w:szCs w:val="24"/>
        </w:rPr>
      </w:pPr>
      <w:r w:rsidRPr="00B91FBA">
        <w:rPr>
          <w:rFonts w:eastAsia="Times New Roman"/>
          <w:color w:val="000000"/>
          <w:sz w:val="24"/>
          <w:szCs w:val="24"/>
        </w:rPr>
        <w:t>Ш.Перро «Ослиная шкура», «Рике Хохолок», «Мальчик –с – пальчик» (М/К).</w:t>
      </w:r>
      <w:r>
        <w:rPr>
          <w:rFonts w:eastAsia="Times New Roman"/>
          <w:color w:val="000000"/>
          <w:sz w:val="24"/>
          <w:szCs w:val="24"/>
        </w:rPr>
        <w:t xml:space="preserve"> Сборник стихов Б.Заходера </w:t>
      </w:r>
    </w:p>
    <w:p w:rsidR="00B91FBA" w:rsidRPr="00B91FBA" w:rsidRDefault="00B91FBA" w:rsidP="00B91FBA">
      <w:pPr>
        <w:pStyle w:val="af0"/>
        <w:jc w:val="both"/>
        <w:rPr>
          <w:rFonts w:eastAsia="Times New Roman"/>
          <w:color w:val="000000"/>
          <w:sz w:val="24"/>
          <w:szCs w:val="24"/>
        </w:rPr>
      </w:pPr>
      <w:r w:rsidRPr="00B91FBA">
        <w:rPr>
          <w:rFonts w:eastAsia="Times New Roman"/>
          <w:color w:val="000000"/>
          <w:sz w:val="24"/>
          <w:szCs w:val="24"/>
        </w:rPr>
        <w:t>Сборник стихов С.Михалкова (М/К).</w:t>
      </w:r>
      <w:r>
        <w:rPr>
          <w:rFonts w:eastAsia="Times New Roman"/>
          <w:color w:val="000000"/>
          <w:sz w:val="24"/>
          <w:szCs w:val="24"/>
        </w:rPr>
        <w:t xml:space="preserve"> </w:t>
      </w:r>
      <w:r w:rsidRPr="00B91FBA">
        <w:rPr>
          <w:rFonts w:eastAsia="Times New Roman"/>
          <w:color w:val="000000"/>
          <w:sz w:val="24"/>
          <w:szCs w:val="24"/>
        </w:rPr>
        <w:t>В.Губарев «Королевство кривых зеркал» (М/К).</w:t>
      </w:r>
    </w:p>
    <w:p w:rsidR="00B91FBA" w:rsidRPr="00B91FBA" w:rsidRDefault="00B91FBA" w:rsidP="00B91FBA">
      <w:pPr>
        <w:pStyle w:val="af0"/>
        <w:jc w:val="both"/>
        <w:rPr>
          <w:rFonts w:eastAsia="Times New Roman"/>
          <w:color w:val="000000"/>
          <w:sz w:val="24"/>
          <w:szCs w:val="24"/>
        </w:rPr>
      </w:pPr>
      <w:r w:rsidRPr="00B91FBA">
        <w:rPr>
          <w:rFonts w:eastAsia="Times New Roman"/>
          <w:color w:val="000000"/>
          <w:sz w:val="24"/>
          <w:szCs w:val="24"/>
        </w:rPr>
        <w:t>Е.П.Рыбка «Сколько праздников в году?» (М/К).</w:t>
      </w:r>
      <w:r>
        <w:rPr>
          <w:rFonts w:eastAsia="Times New Roman"/>
          <w:color w:val="000000"/>
          <w:sz w:val="24"/>
          <w:szCs w:val="24"/>
        </w:rPr>
        <w:t xml:space="preserve"> </w:t>
      </w:r>
      <w:r w:rsidRPr="00B91FBA">
        <w:rPr>
          <w:rFonts w:eastAsia="Times New Roman"/>
          <w:color w:val="000000"/>
          <w:sz w:val="24"/>
          <w:szCs w:val="24"/>
        </w:rPr>
        <w:t>Г.К.Андерсен «Дикие лебеди», «Огниво» (М/К).</w:t>
      </w:r>
    </w:p>
    <w:p w:rsidR="00B91FBA" w:rsidRPr="00B91FBA" w:rsidRDefault="00B91FBA" w:rsidP="00B91FBA">
      <w:pPr>
        <w:pStyle w:val="af0"/>
        <w:jc w:val="both"/>
        <w:rPr>
          <w:rFonts w:eastAsia="Times New Roman"/>
          <w:color w:val="000000"/>
          <w:sz w:val="24"/>
          <w:szCs w:val="24"/>
        </w:rPr>
      </w:pPr>
      <w:r w:rsidRPr="00B91FBA">
        <w:rPr>
          <w:rFonts w:eastAsia="Times New Roman"/>
          <w:color w:val="000000"/>
          <w:sz w:val="24"/>
          <w:szCs w:val="24"/>
        </w:rPr>
        <w:t>Братья Гримм «Три прялки» (М/К).</w:t>
      </w:r>
      <w:r>
        <w:rPr>
          <w:rFonts w:eastAsia="Times New Roman"/>
          <w:color w:val="000000"/>
          <w:sz w:val="24"/>
          <w:szCs w:val="24"/>
        </w:rPr>
        <w:t xml:space="preserve"> </w:t>
      </w:r>
      <w:r w:rsidRPr="00B91FBA">
        <w:rPr>
          <w:rFonts w:eastAsia="Times New Roman"/>
          <w:color w:val="000000"/>
          <w:sz w:val="24"/>
          <w:szCs w:val="24"/>
        </w:rPr>
        <w:t>С.Лагерлеф «Приключения Нильса» (М/К).</w:t>
      </w:r>
      <w:r>
        <w:rPr>
          <w:rFonts w:eastAsia="Times New Roman"/>
          <w:color w:val="000000"/>
          <w:sz w:val="24"/>
          <w:szCs w:val="24"/>
        </w:rPr>
        <w:t xml:space="preserve"> </w:t>
      </w:r>
      <w:r w:rsidRPr="00B91FBA">
        <w:rPr>
          <w:rFonts w:eastAsia="Times New Roman"/>
          <w:color w:val="000000"/>
          <w:sz w:val="24"/>
          <w:szCs w:val="24"/>
        </w:rPr>
        <w:t>Ф.Л. Баума «Волшебная страна ОЗ» (М/К).</w:t>
      </w:r>
    </w:p>
    <w:p w:rsidR="00B91FBA" w:rsidRPr="00B91FBA" w:rsidRDefault="00B91FBA" w:rsidP="00B91FBA">
      <w:pPr>
        <w:pStyle w:val="af0"/>
        <w:jc w:val="both"/>
        <w:rPr>
          <w:b/>
          <w:sz w:val="24"/>
          <w:szCs w:val="24"/>
          <w:u w:val="single"/>
        </w:rPr>
      </w:pPr>
      <w:r w:rsidRPr="00B91FBA">
        <w:rPr>
          <w:b/>
          <w:sz w:val="24"/>
          <w:szCs w:val="24"/>
          <w:u w:val="single"/>
        </w:rPr>
        <w:t>«Домашние животные и домашние птицы»</w:t>
      </w:r>
    </w:p>
    <w:p w:rsidR="00B91FBA" w:rsidRPr="00B91FBA" w:rsidRDefault="00B91FBA" w:rsidP="00B91FBA">
      <w:pPr>
        <w:pStyle w:val="af0"/>
        <w:jc w:val="both"/>
        <w:rPr>
          <w:sz w:val="24"/>
          <w:szCs w:val="24"/>
        </w:rPr>
      </w:pPr>
      <w:r w:rsidRPr="00B91FBA">
        <w:rPr>
          <w:rStyle w:val="ad"/>
          <w:b w:val="0"/>
          <w:sz w:val="24"/>
          <w:szCs w:val="24"/>
          <w:bdr w:val="none" w:sz="0" w:space="0" w:color="auto" w:frame="1"/>
          <w:shd w:val="clear" w:color="auto" w:fill="FFFFFF"/>
        </w:rPr>
        <w:t>К</w:t>
      </w:r>
      <w:r w:rsidRPr="00B91FBA">
        <w:rPr>
          <w:sz w:val="24"/>
          <w:szCs w:val="24"/>
          <w:shd w:val="clear" w:color="auto" w:fill="FFFFFF"/>
        </w:rPr>
        <w:t>. Паустовского</w:t>
      </w:r>
      <w:r w:rsidRPr="00B91FBA">
        <w:rPr>
          <w:rStyle w:val="apple-converted-space"/>
          <w:color w:val="333333"/>
          <w:sz w:val="24"/>
          <w:szCs w:val="24"/>
          <w:shd w:val="clear" w:color="auto" w:fill="FFFFFF"/>
        </w:rPr>
        <w:t> </w:t>
      </w:r>
      <w:r w:rsidRPr="00B91FBA">
        <w:rPr>
          <w:iCs/>
          <w:sz w:val="24"/>
          <w:szCs w:val="24"/>
          <w:bdr w:val="none" w:sz="0" w:space="0" w:color="auto" w:frame="1"/>
          <w:shd w:val="clear" w:color="auto" w:fill="FFFFFF"/>
        </w:rPr>
        <w:t>«Кот ворюга»</w:t>
      </w:r>
      <w:r w:rsidRPr="00B91FBA">
        <w:rPr>
          <w:rStyle w:val="apple-converted-space"/>
          <w:color w:val="333333"/>
          <w:sz w:val="24"/>
          <w:szCs w:val="24"/>
          <w:shd w:val="clear" w:color="auto" w:fill="FFFFFF"/>
        </w:rPr>
        <w:t> </w:t>
      </w:r>
      <w:r w:rsidRPr="00B91FBA">
        <w:rPr>
          <w:rFonts w:eastAsia="Times New Roman"/>
          <w:bCs/>
          <w:color w:val="000000"/>
          <w:sz w:val="24"/>
          <w:szCs w:val="24"/>
        </w:rPr>
        <w:t>В.Н.Орлов</w:t>
      </w:r>
      <w:r w:rsidRPr="00B91FBA">
        <w:rPr>
          <w:rFonts w:eastAsia="Times New Roman"/>
          <w:color w:val="000000"/>
          <w:sz w:val="24"/>
          <w:szCs w:val="24"/>
        </w:rPr>
        <w:t> «Вежливый хвост»</w:t>
      </w:r>
    </w:p>
    <w:p w:rsidR="00B91FBA" w:rsidRPr="00B91FBA" w:rsidRDefault="00B91FBA" w:rsidP="00B91FBA">
      <w:pPr>
        <w:spacing w:after="0" w:line="240" w:lineRule="auto"/>
        <w:rPr>
          <w:rFonts w:ascii="Times New Roman" w:eastAsia="Times New Roman" w:hAnsi="Times New Roman" w:cs="Times New Roman"/>
          <w:color w:val="000000"/>
          <w:sz w:val="24"/>
          <w:szCs w:val="24"/>
        </w:rPr>
      </w:pPr>
      <w:r w:rsidRPr="00B91FBA">
        <w:rPr>
          <w:rFonts w:ascii="Times New Roman" w:eastAsia="Times New Roman" w:hAnsi="Times New Roman" w:cs="Times New Roman"/>
          <w:iCs/>
          <w:color w:val="000000"/>
          <w:sz w:val="24"/>
          <w:szCs w:val="24"/>
        </w:rPr>
        <w:t>болгарская сказка</w:t>
      </w:r>
      <w:r w:rsidRPr="00B91FBA">
        <w:rPr>
          <w:rFonts w:ascii="Times New Roman" w:eastAsia="Times New Roman" w:hAnsi="Times New Roman" w:cs="Times New Roman"/>
          <w:i/>
          <w:iCs/>
          <w:color w:val="000000"/>
          <w:sz w:val="24"/>
          <w:szCs w:val="24"/>
        </w:rPr>
        <w:t xml:space="preserve"> </w:t>
      </w:r>
      <w:r w:rsidRPr="00B91FBA">
        <w:rPr>
          <w:rFonts w:ascii="Times New Roman" w:eastAsia="Times New Roman" w:hAnsi="Times New Roman" w:cs="Times New Roman"/>
          <w:iCs/>
          <w:color w:val="000000"/>
          <w:sz w:val="24"/>
          <w:szCs w:val="24"/>
        </w:rPr>
        <w:t>«Чужие цеврули</w:t>
      </w:r>
      <w:r w:rsidRPr="00B91FBA">
        <w:rPr>
          <w:rFonts w:ascii="Times New Roman" w:eastAsia="Times New Roman" w:hAnsi="Times New Roman" w:cs="Times New Roman"/>
          <w:i/>
          <w:iCs/>
          <w:color w:val="000000"/>
          <w:sz w:val="24"/>
          <w:szCs w:val="24"/>
        </w:rPr>
        <w:t>»</w:t>
      </w:r>
      <w:r w:rsidRPr="00B91FBA">
        <w:rPr>
          <w:rFonts w:ascii="Times New Roman" w:eastAsia="Times New Roman" w:hAnsi="Times New Roman" w:cs="Times New Roman"/>
          <w:color w:val="000000"/>
          <w:sz w:val="24"/>
          <w:szCs w:val="24"/>
        </w:rPr>
        <w:t xml:space="preserve"> С. Маршак  «Усатый – полосатый».</w:t>
      </w:r>
      <w:r>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sz w:val="24"/>
          <w:szCs w:val="24"/>
        </w:rPr>
        <w:t xml:space="preserve">Е. Чарушин. </w:t>
      </w:r>
      <w:r w:rsidRPr="00B91FBA">
        <w:rPr>
          <w:rFonts w:ascii="Times New Roman" w:eastAsia="Times New Roman" w:hAnsi="Times New Roman" w:cs="Times New Roman"/>
          <w:b/>
          <w:sz w:val="24"/>
          <w:szCs w:val="24"/>
        </w:rPr>
        <w:t>«</w:t>
      </w:r>
      <w:r w:rsidRPr="00B91FBA">
        <w:rPr>
          <w:rFonts w:ascii="Times New Roman" w:eastAsia="Times New Roman" w:hAnsi="Times New Roman" w:cs="Times New Roman"/>
          <w:sz w:val="24"/>
          <w:szCs w:val="24"/>
        </w:rPr>
        <w:t>На нашем дворе</w:t>
      </w:r>
      <w:r w:rsidRPr="00B91FBA">
        <w:rPr>
          <w:rFonts w:ascii="Times New Roman" w:eastAsia="Times New Roman" w:hAnsi="Times New Roman" w:cs="Times New Roman"/>
          <w:b/>
          <w:sz w:val="24"/>
          <w:szCs w:val="24"/>
        </w:rPr>
        <w:t>»</w:t>
      </w:r>
    </w:p>
    <w:p w:rsidR="00B91FBA" w:rsidRPr="00B91FBA" w:rsidRDefault="00B91FBA" w:rsidP="00B91FBA">
      <w:pPr>
        <w:spacing w:after="0" w:line="240" w:lineRule="auto"/>
        <w:rPr>
          <w:rFonts w:ascii="Times New Roman" w:eastAsia="Times New Roman" w:hAnsi="Times New Roman" w:cs="Times New Roman"/>
          <w:color w:val="000000"/>
          <w:sz w:val="24"/>
          <w:szCs w:val="24"/>
        </w:rPr>
      </w:pPr>
      <w:r w:rsidRPr="00B91FBA">
        <w:rPr>
          <w:rFonts w:ascii="Times New Roman" w:eastAsia="Times New Roman" w:hAnsi="Times New Roman" w:cs="Times New Roman"/>
          <w:color w:val="000000"/>
          <w:sz w:val="24"/>
          <w:szCs w:val="24"/>
        </w:rPr>
        <w:t>Бр. Гримм «Бременские музыканты».</w:t>
      </w:r>
      <w:r>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bCs/>
          <w:color w:val="000000"/>
          <w:sz w:val="24"/>
          <w:szCs w:val="24"/>
        </w:rPr>
        <w:t>В.Иванов</w:t>
      </w:r>
      <w:r w:rsidRPr="00B91FBA">
        <w:rPr>
          <w:rFonts w:ascii="Times New Roman" w:eastAsia="Times New Roman" w:hAnsi="Times New Roman" w:cs="Times New Roman"/>
          <w:color w:val="000000"/>
          <w:sz w:val="24"/>
          <w:szCs w:val="24"/>
        </w:rPr>
        <w:t> «Мой щенок»</w:t>
      </w:r>
      <w:r>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bCs/>
          <w:color w:val="000000"/>
          <w:sz w:val="24"/>
          <w:szCs w:val="24"/>
        </w:rPr>
        <w:t>В.Н.Орлов</w:t>
      </w:r>
      <w:r w:rsidRPr="00B91FBA">
        <w:rPr>
          <w:rFonts w:ascii="Times New Roman" w:eastAsia="Times New Roman" w:hAnsi="Times New Roman" w:cs="Times New Roman"/>
          <w:color w:val="000000"/>
          <w:sz w:val="24"/>
          <w:szCs w:val="24"/>
        </w:rPr>
        <w:t>  «Почему собака виляет хвостом?»,  «Кошкины сапожки»</w:t>
      </w:r>
      <w:r>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sz w:val="24"/>
          <w:szCs w:val="24"/>
        </w:rPr>
        <w:t>В. Осеева «Почему».</w:t>
      </w:r>
      <w:r>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 xml:space="preserve">В. Сутеев «Кто сказал мяу?». </w:t>
      </w:r>
      <w:r>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Г. Остер «Котенок по имени Гав».</w:t>
      </w:r>
    </w:p>
    <w:p w:rsidR="00B91FBA" w:rsidRPr="00B91FBA" w:rsidRDefault="00B91FBA" w:rsidP="00B91FBA">
      <w:pPr>
        <w:spacing w:after="0" w:line="240" w:lineRule="auto"/>
        <w:rPr>
          <w:rFonts w:ascii="Times New Roman" w:eastAsia="Times New Roman" w:hAnsi="Times New Roman" w:cs="Times New Roman"/>
          <w:color w:val="000000"/>
          <w:sz w:val="24"/>
          <w:szCs w:val="24"/>
        </w:rPr>
      </w:pPr>
      <w:r w:rsidRPr="00B91FBA">
        <w:rPr>
          <w:rFonts w:ascii="Times New Roman" w:eastAsia="Times New Roman" w:hAnsi="Times New Roman" w:cs="Times New Roman"/>
          <w:color w:val="000000"/>
          <w:sz w:val="24"/>
          <w:szCs w:val="24"/>
        </w:rPr>
        <w:t>Д. Р. Киплинг «Кошка, гулявшая сама по себе».</w:t>
      </w:r>
      <w:r>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Е. Чарушин «Кошка», «Кролик», «Что за зверь?»</w:t>
      </w:r>
    </w:p>
    <w:p w:rsidR="00B91FBA" w:rsidRPr="00B91FBA" w:rsidRDefault="00B91FBA" w:rsidP="00B91FBA">
      <w:pPr>
        <w:pStyle w:val="af0"/>
        <w:jc w:val="both"/>
        <w:rPr>
          <w:rFonts w:eastAsia="Times New Roman"/>
          <w:color w:val="000000"/>
          <w:sz w:val="24"/>
          <w:szCs w:val="24"/>
        </w:rPr>
      </w:pPr>
      <w:r w:rsidRPr="00B91FBA">
        <w:rPr>
          <w:rFonts w:eastAsia="Times New Roman"/>
          <w:color w:val="000000"/>
          <w:sz w:val="24"/>
          <w:szCs w:val="24"/>
        </w:rPr>
        <w:t>Л.Н. Толстой «Лев и собачка», «Котенок» (М/К).</w:t>
      </w:r>
      <w:r>
        <w:rPr>
          <w:rFonts w:eastAsia="Times New Roman"/>
          <w:color w:val="000000"/>
          <w:sz w:val="24"/>
          <w:szCs w:val="24"/>
        </w:rPr>
        <w:t xml:space="preserve"> </w:t>
      </w:r>
      <w:r w:rsidRPr="00B91FBA">
        <w:rPr>
          <w:rFonts w:eastAsia="Times New Roman"/>
          <w:color w:val="000000"/>
          <w:sz w:val="24"/>
          <w:szCs w:val="24"/>
        </w:rPr>
        <w:t>К. Ушинский «Бодливая корова», «Слепая лошадь».</w:t>
      </w:r>
    </w:p>
    <w:p w:rsidR="00B91FBA" w:rsidRPr="00B91FBA" w:rsidRDefault="00B91FBA" w:rsidP="00B91FBA">
      <w:pPr>
        <w:pStyle w:val="af0"/>
        <w:jc w:val="both"/>
        <w:rPr>
          <w:rFonts w:eastAsia="Times New Roman"/>
          <w:color w:val="000000"/>
          <w:sz w:val="24"/>
          <w:szCs w:val="24"/>
        </w:rPr>
      </w:pPr>
      <w:r w:rsidRPr="00B91FBA">
        <w:rPr>
          <w:rFonts w:eastAsia="Times New Roman"/>
          <w:color w:val="000000"/>
          <w:sz w:val="24"/>
          <w:szCs w:val="24"/>
        </w:rPr>
        <w:t>Л. Н. Толстой «Пожарные собаки», «Мышь, петух и кот» (М/К).</w:t>
      </w:r>
      <w:r>
        <w:rPr>
          <w:rFonts w:eastAsia="Times New Roman"/>
          <w:color w:val="000000"/>
          <w:sz w:val="24"/>
          <w:szCs w:val="24"/>
        </w:rPr>
        <w:t xml:space="preserve"> </w:t>
      </w:r>
      <w:r w:rsidRPr="00B91FBA">
        <w:rPr>
          <w:rFonts w:eastAsia="Times New Roman"/>
          <w:color w:val="000000"/>
          <w:sz w:val="24"/>
          <w:szCs w:val="24"/>
        </w:rPr>
        <w:t>С. Михалков «Котята», «Щенок».</w:t>
      </w:r>
    </w:p>
    <w:p w:rsidR="00B91FBA" w:rsidRPr="00B91FBA" w:rsidRDefault="00B91FBA" w:rsidP="00B91FBA">
      <w:pPr>
        <w:spacing w:after="0" w:line="240" w:lineRule="auto"/>
        <w:rPr>
          <w:rFonts w:ascii="Times New Roman" w:eastAsia="Times New Roman" w:hAnsi="Times New Roman" w:cs="Times New Roman"/>
          <w:color w:val="000000"/>
          <w:sz w:val="24"/>
          <w:szCs w:val="24"/>
        </w:rPr>
      </w:pPr>
      <w:r w:rsidRPr="00B91FBA">
        <w:rPr>
          <w:rFonts w:ascii="Times New Roman" w:eastAsia="Times New Roman" w:hAnsi="Times New Roman" w:cs="Times New Roman"/>
          <w:color w:val="000000"/>
          <w:sz w:val="24"/>
          <w:szCs w:val="24"/>
        </w:rPr>
        <w:t>Э. Успенский «Дядя Фёдор, пёс и кот»</w:t>
      </w:r>
      <w:r>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В.Ложко «Утёнок Пит», «Рыжий Кис» (М/К).</w:t>
      </w:r>
    </w:p>
    <w:p w:rsidR="00B91FBA" w:rsidRPr="00B91FBA" w:rsidRDefault="00B91FBA" w:rsidP="00B91FBA">
      <w:pPr>
        <w:pStyle w:val="af0"/>
        <w:jc w:val="both"/>
        <w:rPr>
          <w:rFonts w:eastAsia="Times New Roman"/>
          <w:color w:val="000000"/>
          <w:sz w:val="24"/>
          <w:szCs w:val="24"/>
        </w:rPr>
      </w:pPr>
      <w:r w:rsidRPr="00B91FBA">
        <w:rPr>
          <w:rFonts w:eastAsia="Times New Roman"/>
          <w:color w:val="000000"/>
          <w:sz w:val="24"/>
          <w:szCs w:val="24"/>
        </w:rPr>
        <w:t>Г.Коник «Хрюшки на прогулке», «Хрюшкин портрет», «Кошачье счастье», «М</w:t>
      </w:r>
      <w:r>
        <w:rPr>
          <w:rFonts w:eastAsia="Times New Roman"/>
          <w:color w:val="000000"/>
          <w:sz w:val="24"/>
          <w:szCs w:val="24"/>
        </w:rPr>
        <w:t xml:space="preserve">иг удачи», «Птичьи права» </w:t>
      </w:r>
    </w:p>
    <w:p w:rsidR="00B91FBA" w:rsidRPr="00B91FBA" w:rsidRDefault="00B91FBA" w:rsidP="00B91FBA">
      <w:pPr>
        <w:spacing w:after="0" w:line="240" w:lineRule="auto"/>
        <w:rPr>
          <w:rFonts w:ascii="Times New Roman" w:eastAsia="Times New Roman" w:hAnsi="Times New Roman" w:cs="Times New Roman"/>
          <w:color w:val="000000"/>
          <w:sz w:val="24"/>
          <w:szCs w:val="24"/>
        </w:rPr>
      </w:pPr>
      <w:r w:rsidRPr="00B91FBA">
        <w:rPr>
          <w:rFonts w:ascii="Times New Roman" w:eastAsia="Times New Roman" w:hAnsi="Times New Roman" w:cs="Times New Roman"/>
          <w:i/>
          <w:iCs/>
          <w:color w:val="000000"/>
          <w:sz w:val="24"/>
          <w:szCs w:val="24"/>
        </w:rPr>
        <w:t> </w:t>
      </w:r>
      <w:r w:rsidRPr="00B91FBA">
        <w:rPr>
          <w:rFonts w:ascii="Times New Roman" w:eastAsia="Times New Roman" w:hAnsi="Times New Roman" w:cs="Times New Roman"/>
          <w:iCs/>
          <w:color w:val="000000"/>
          <w:sz w:val="24"/>
          <w:szCs w:val="24"/>
        </w:rPr>
        <w:t>Крымскотатарские сказки:</w:t>
      </w:r>
      <w:r w:rsidRPr="00B91FBA">
        <w:rPr>
          <w:rFonts w:ascii="Times New Roman" w:eastAsia="Times New Roman" w:hAnsi="Times New Roman" w:cs="Times New Roman"/>
          <w:i/>
          <w:iCs/>
          <w:color w:val="000000"/>
          <w:sz w:val="24"/>
          <w:szCs w:val="24"/>
        </w:rPr>
        <w:t> </w:t>
      </w:r>
      <w:r w:rsidRPr="00B91FBA">
        <w:rPr>
          <w:rFonts w:ascii="Times New Roman" w:eastAsia="Times New Roman" w:hAnsi="Times New Roman" w:cs="Times New Roman"/>
          <w:color w:val="000000"/>
          <w:sz w:val="24"/>
          <w:szCs w:val="24"/>
        </w:rPr>
        <w:t>«Жадная собака»,  «Упрямые козы»</w:t>
      </w:r>
      <w:r>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iCs/>
          <w:color w:val="000000"/>
          <w:sz w:val="24"/>
          <w:szCs w:val="24"/>
        </w:rPr>
        <w:t>Русские народные сказки</w:t>
      </w:r>
      <w:r w:rsidRPr="00B91FBA">
        <w:rPr>
          <w:rFonts w:ascii="Times New Roman" w:eastAsia="Times New Roman" w:hAnsi="Times New Roman" w:cs="Times New Roman"/>
          <w:color w:val="000000"/>
          <w:sz w:val="24"/>
          <w:szCs w:val="24"/>
        </w:rPr>
        <w:t>  «Сивка – бурка», «Лиса и козёл»</w:t>
      </w:r>
      <w:r>
        <w:rPr>
          <w:rFonts w:ascii="Times New Roman" w:eastAsia="Times New Roman" w:hAnsi="Times New Roman" w:cs="Times New Roman"/>
          <w:color w:val="000000"/>
          <w:sz w:val="24"/>
          <w:szCs w:val="24"/>
        </w:rPr>
        <w:t xml:space="preserve"> </w:t>
      </w:r>
      <w:r w:rsidRPr="00B91FBA">
        <w:rPr>
          <w:rFonts w:ascii="Times New Roman" w:eastAsia="Times New Roman" w:hAnsi="Times New Roman" w:cs="Times New Roman"/>
          <w:color w:val="000000"/>
          <w:sz w:val="24"/>
          <w:szCs w:val="24"/>
        </w:rPr>
        <w:t>Н.Ланда «Щенки» (М/К).</w:t>
      </w:r>
    </w:p>
    <w:p w:rsidR="00B91FBA" w:rsidRPr="00B91FBA" w:rsidRDefault="00B91FBA" w:rsidP="00B91FBA">
      <w:pPr>
        <w:pStyle w:val="af0"/>
        <w:jc w:val="both"/>
        <w:rPr>
          <w:b/>
          <w:sz w:val="24"/>
          <w:szCs w:val="24"/>
          <w:u w:val="single"/>
        </w:rPr>
      </w:pPr>
      <w:r w:rsidRPr="00B91FBA">
        <w:rPr>
          <w:b/>
          <w:sz w:val="24"/>
          <w:szCs w:val="24"/>
          <w:u w:val="single"/>
        </w:rPr>
        <w:t>«Дикие животные. Животные наших лесов»</w:t>
      </w:r>
    </w:p>
    <w:p w:rsidR="00A87A11" w:rsidRPr="00A87A11" w:rsidRDefault="00B91FBA" w:rsidP="00A87A11">
      <w:pPr>
        <w:spacing w:after="0" w:line="240" w:lineRule="auto"/>
        <w:rPr>
          <w:rFonts w:ascii="Times New Roman" w:eastAsia="Times New Roman" w:hAnsi="Times New Roman" w:cs="Times New Roman"/>
          <w:b/>
          <w:color w:val="000000"/>
          <w:sz w:val="24"/>
          <w:szCs w:val="24"/>
        </w:rPr>
      </w:pPr>
      <w:r w:rsidRPr="00B91FBA">
        <w:rPr>
          <w:rFonts w:ascii="Times New Roman" w:eastAsia="Times New Roman" w:hAnsi="Times New Roman" w:cs="Times New Roman"/>
          <w:sz w:val="24"/>
          <w:szCs w:val="24"/>
        </w:rPr>
        <w:t>Рассказывание русской народной сказки "Заяц-хвастун</w:t>
      </w:r>
      <w:r w:rsidR="00A87A11">
        <w:rPr>
          <w:rFonts w:ascii="Times New Roman" w:eastAsia="Times New Roman" w:hAnsi="Times New Roman" w:cs="Times New Roman"/>
          <w:sz w:val="24"/>
          <w:szCs w:val="24"/>
        </w:rPr>
        <w:t xml:space="preserve">. </w:t>
      </w:r>
      <w:r w:rsidR="00A87A11" w:rsidRPr="004635FF">
        <w:rPr>
          <w:rFonts w:ascii="Times New Roman" w:eastAsia="Times New Roman" w:hAnsi="Times New Roman" w:cs="Times New Roman"/>
          <w:bCs/>
          <w:color w:val="000000"/>
          <w:sz w:val="24"/>
          <w:szCs w:val="24"/>
        </w:rPr>
        <w:t>В.Н.Орлов</w:t>
      </w:r>
      <w:r w:rsidR="00A87A11" w:rsidRPr="004635FF">
        <w:rPr>
          <w:rFonts w:ascii="Times New Roman" w:eastAsia="Times New Roman" w:hAnsi="Times New Roman" w:cs="Times New Roman"/>
          <w:color w:val="000000"/>
          <w:sz w:val="24"/>
          <w:szCs w:val="24"/>
        </w:rPr>
        <w:t> «Обиженная лошадь».</w:t>
      </w:r>
    </w:p>
    <w:p w:rsidR="00A87A11" w:rsidRPr="004635FF" w:rsidRDefault="00A87A11" w:rsidP="00A87A11">
      <w:pPr>
        <w:pStyle w:val="af0"/>
        <w:jc w:val="both"/>
        <w:rPr>
          <w:rFonts w:eastAsia="Times New Roman"/>
          <w:color w:val="000000"/>
          <w:sz w:val="24"/>
          <w:szCs w:val="24"/>
        </w:rPr>
      </w:pPr>
      <w:r w:rsidRPr="004635FF">
        <w:rPr>
          <w:rFonts w:eastAsia="Times New Roman"/>
          <w:bCs/>
          <w:iCs/>
          <w:color w:val="000000"/>
          <w:sz w:val="24"/>
          <w:szCs w:val="24"/>
        </w:rPr>
        <w:t>словацкой сказки «У солнышка в гостях».</w:t>
      </w:r>
      <w:r w:rsidRPr="004635FF">
        <w:rPr>
          <w:bCs/>
          <w:iCs/>
          <w:color w:val="000000"/>
          <w:sz w:val="24"/>
          <w:szCs w:val="24"/>
        </w:rPr>
        <w:t xml:space="preserve"> </w:t>
      </w:r>
      <w:r w:rsidRPr="004635FF">
        <w:rPr>
          <w:rFonts w:eastAsia="Times New Roman"/>
          <w:bCs/>
          <w:iCs/>
          <w:color w:val="000000"/>
          <w:sz w:val="24"/>
          <w:szCs w:val="24"/>
        </w:rPr>
        <w:t>Г. Скребицкого «Кто как зимует».</w:t>
      </w:r>
    </w:p>
    <w:p w:rsidR="00A87A11" w:rsidRPr="00A87A11" w:rsidRDefault="00A87A11" w:rsidP="00A87A11">
      <w:pPr>
        <w:pStyle w:val="af0"/>
        <w:jc w:val="both"/>
        <w:rPr>
          <w:sz w:val="24"/>
          <w:szCs w:val="24"/>
        </w:rPr>
      </w:pPr>
      <w:r w:rsidRPr="004635FF">
        <w:rPr>
          <w:rFonts w:eastAsia="Times New Roman"/>
          <w:color w:val="000000"/>
          <w:sz w:val="24"/>
          <w:szCs w:val="24"/>
        </w:rPr>
        <w:t>П.Бажова «Серебряное копытце»</w:t>
      </w:r>
      <w:r w:rsidRPr="00A87A11">
        <w:rPr>
          <w:sz w:val="24"/>
          <w:szCs w:val="24"/>
        </w:rPr>
        <w:t xml:space="preserve"> Чтение  И. Соколов-Микитов «Год в лесу» (гл. «Белка», «Медвежья семья») </w:t>
      </w:r>
      <w:r>
        <w:rPr>
          <w:sz w:val="24"/>
          <w:szCs w:val="24"/>
        </w:rPr>
        <w:t xml:space="preserve"> </w:t>
      </w:r>
      <w:r w:rsidRPr="00A87A11">
        <w:rPr>
          <w:rFonts w:eastAsia="Times New Roman"/>
          <w:color w:val="000000"/>
          <w:sz w:val="24"/>
          <w:szCs w:val="24"/>
        </w:rPr>
        <w:t>В. Бианки «Как звери готовятся к зиме».</w:t>
      </w:r>
      <w:r>
        <w:rPr>
          <w:rFonts w:eastAsia="Times New Roman"/>
          <w:color w:val="000000"/>
          <w:sz w:val="24"/>
          <w:szCs w:val="24"/>
        </w:rPr>
        <w:t xml:space="preserve"> </w:t>
      </w:r>
      <w:r w:rsidRPr="00A87A11">
        <w:rPr>
          <w:rFonts w:eastAsia="Times New Roman"/>
          <w:color w:val="000000"/>
          <w:sz w:val="24"/>
          <w:szCs w:val="24"/>
        </w:rPr>
        <w:t>А.Н. Толстой «Белка и волк» (басня), «Лев и мышь», «волк и старуха».</w:t>
      </w:r>
      <w:r>
        <w:rPr>
          <w:rFonts w:eastAsia="Times New Roman"/>
          <w:color w:val="000000"/>
          <w:sz w:val="24"/>
          <w:szCs w:val="24"/>
        </w:rPr>
        <w:t xml:space="preserve"> </w:t>
      </w:r>
      <w:r w:rsidRPr="00A87A11">
        <w:rPr>
          <w:rFonts w:eastAsia="Times New Roman"/>
          <w:color w:val="000000"/>
          <w:sz w:val="24"/>
          <w:szCs w:val="24"/>
        </w:rPr>
        <w:t>В. Берестов «Заячий след»</w:t>
      </w:r>
      <w:r>
        <w:rPr>
          <w:rFonts w:eastAsia="Times New Roman"/>
          <w:color w:val="000000"/>
          <w:sz w:val="24"/>
          <w:szCs w:val="24"/>
        </w:rPr>
        <w:t xml:space="preserve"> </w:t>
      </w:r>
      <w:r w:rsidRPr="00A87A11">
        <w:rPr>
          <w:rFonts w:eastAsia="Times New Roman"/>
          <w:color w:val="000000"/>
          <w:sz w:val="24"/>
          <w:szCs w:val="24"/>
        </w:rPr>
        <w:t>В. Бианки «Купание медвежат», «Лис и мышонок».</w:t>
      </w:r>
    </w:p>
    <w:p w:rsidR="00A87A11" w:rsidRPr="00A87A11" w:rsidRDefault="00A87A11" w:rsidP="00A87A11">
      <w:pPr>
        <w:spacing w:after="0" w:line="240" w:lineRule="auto"/>
        <w:rPr>
          <w:rFonts w:ascii="Times New Roman" w:eastAsia="Times New Roman" w:hAnsi="Times New Roman" w:cs="Times New Roman"/>
          <w:color w:val="000000"/>
          <w:sz w:val="24"/>
          <w:szCs w:val="24"/>
        </w:rPr>
      </w:pPr>
      <w:r w:rsidRPr="00A87A11">
        <w:rPr>
          <w:rFonts w:ascii="Times New Roman" w:eastAsia="Times New Roman" w:hAnsi="Times New Roman" w:cs="Times New Roman"/>
          <w:bCs/>
          <w:color w:val="000000"/>
          <w:sz w:val="24"/>
          <w:szCs w:val="24"/>
        </w:rPr>
        <w:t>В.Н.Орлов</w:t>
      </w:r>
      <w:r w:rsidRPr="00A87A11">
        <w:rPr>
          <w:rFonts w:ascii="Times New Roman" w:eastAsia="Times New Roman" w:hAnsi="Times New Roman" w:cs="Times New Roman"/>
          <w:color w:val="000000"/>
          <w:sz w:val="24"/>
          <w:szCs w:val="24"/>
        </w:rPr>
        <w:t> «Лисий хвост»,  «Снежная песенка».</w:t>
      </w:r>
      <w:r>
        <w:rPr>
          <w:rFonts w:ascii="Times New Roman" w:eastAsia="Times New Roman" w:hAnsi="Times New Roman" w:cs="Times New Roman"/>
          <w:color w:val="000000"/>
          <w:sz w:val="24"/>
          <w:szCs w:val="24"/>
        </w:rPr>
        <w:t xml:space="preserve"> </w:t>
      </w:r>
      <w:r w:rsidRPr="00A87A11">
        <w:rPr>
          <w:rFonts w:ascii="Times New Roman" w:eastAsia="Times New Roman" w:hAnsi="Times New Roman" w:cs="Times New Roman"/>
          <w:sz w:val="24"/>
          <w:szCs w:val="24"/>
        </w:rPr>
        <w:t>В. Осеева «Ежинка».</w:t>
      </w:r>
      <w:r w:rsidR="004635FF">
        <w:rPr>
          <w:rFonts w:ascii="Times New Roman" w:eastAsia="Times New Roman" w:hAnsi="Times New Roman" w:cs="Times New Roman"/>
          <w:color w:val="000000"/>
          <w:sz w:val="24"/>
          <w:szCs w:val="24"/>
        </w:rPr>
        <w:t xml:space="preserve"> </w:t>
      </w:r>
      <w:r w:rsidRPr="00A87A11">
        <w:rPr>
          <w:rFonts w:ascii="Times New Roman" w:eastAsia="Times New Roman" w:hAnsi="Times New Roman" w:cs="Times New Roman"/>
          <w:color w:val="000000"/>
          <w:sz w:val="24"/>
          <w:szCs w:val="24"/>
        </w:rPr>
        <w:t>В. Сутеев «Яблоко»</w:t>
      </w:r>
      <w:r>
        <w:rPr>
          <w:rFonts w:ascii="Times New Roman" w:eastAsia="Times New Roman" w:hAnsi="Times New Roman" w:cs="Times New Roman"/>
          <w:color w:val="000000"/>
          <w:sz w:val="24"/>
          <w:szCs w:val="24"/>
        </w:rPr>
        <w:t xml:space="preserve"> </w:t>
      </w:r>
      <w:r w:rsidRPr="00A87A11">
        <w:rPr>
          <w:rFonts w:ascii="Times New Roman" w:eastAsia="Times New Roman" w:hAnsi="Times New Roman" w:cs="Times New Roman"/>
          <w:color w:val="000000"/>
          <w:sz w:val="24"/>
          <w:szCs w:val="24"/>
        </w:rPr>
        <w:t>Г. Скребицкий «Как белочка зимует», «На лесной полянке».</w:t>
      </w:r>
      <w:r w:rsidR="004635FF">
        <w:rPr>
          <w:rFonts w:ascii="Times New Roman" w:eastAsia="Times New Roman" w:hAnsi="Times New Roman" w:cs="Times New Roman"/>
          <w:color w:val="000000"/>
          <w:sz w:val="24"/>
          <w:szCs w:val="24"/>
        </w:rPr>
        <w:t xml:space="preserve"> </w:t>
      </w:r>
      <w:r w:rsidRPr="00A87A11">
        <w:rPr>
          <w:rFonts w:ascii="Times New Roman" w:eastAsia="Times New Roman" w:hAnsi="Times New Roman" w:cs="Times New Roman"/>
          <w:color w:val="000000"/>
          <w:sz w:val="24"/>
          <w:szCs w:val="24"/>
        </w:rPr>
        <w:t>Е. Чарушин «Волчонок» (Волчишко), «Медвежата»,  «Про зайчат».</w:t>
      </w:r>
      <w:r w:rsidR="004635FF">
        <w:rPr>
          <w:rFonts w:ascii="Times New Roman" w:eastAsia="Times New Roman" w:hAnsi="Times New Roman" w:cs="Times New Roman"/>
          <w:color w:val="000000"/>
          <w:sz w:val="24"/>
          <w:szCs w:val="24"/>
        </w:rPr>
        <w:t xml:space="preserve"> </w:t>
      </w:r>
      <w:r w:rsidRPr="00A87A11">
        <w:rPr>
          <w:rFonts w:ascii="Times New Roman" w:eastAsia="Times New Roman" w:hAnsi="Times New Roman" w:cs="Times New Roman"/>
          <w:bCs/>
          <w:color w:val="000000"/>
          <w:sz w:val="24"/>
          <w:szCs w:val="24"/>
        </w:rPr>
        <w:t>И.Козеева</w:t>
      </w:r>
      <w:r w:rsidRPr="00A87A11">
        <w:rPr>
          <w:rFonts w:ascii="Times New Roman" w:eastAsia="Times New Roman" w:hAnsi="Times New Roman" w:cs="Times New Roman"/>
          <w:color w:val="000000"/>
          <w:sz w:val="24"/>
          <w:szCs w:val="24"/>
        </w:rPr>
        <w:t> «Кабан», «Крымский благородный олень»,  «Муфлон»</w:t>
      </w:r>
      <w:r w:rsidR="004635FF">
        <w:rPr>
          <w:rFonts w:ascii="Times New Roman" w:eastAsia="Times New Roman" w:hAnsi="Times New Roman" w:cs="Times New Roman"/>
          <w:color w:val="000000"/>
          <w:sz w:val="24"/>
          <w:szCs w:val="24"/>
        </w:rPr>
        <w:t xml:space="preserve"> </w:t>
      </w:r>
      <w:r w:rsidRPr="00A87A11">
        <w:rPr>
          <w:rFonts w:ascii="Times New Roman" w:eastAsia="Times New Roman" w:hAnsi="Times New Roman" w:cs="Times New Roman"/>
          <w:color w:val="000000"/>
          <w:sz w:val="24"/>
          <w:szCs w:val="24"/>
        </w:rPr>
        <w:t>И. Соколов – Микитов «Медвежья семья», «Белки», «Беляк»,  «Еж», «Рысь», «Медведи».</w:t>
      </w:r>
      <w:r w:rsidR="004635FF">
        <w:rPr>
          <w:rFonts w:ascii="Times New Roman" w:eastAsia="Times New Roman" w:hAnsi="Times New Roman" w:cs="Times New Roman"/>
          <w:color w:val="000000"/>
          <w:sz w:val="24"/>
          <w:szCs w:val="24"/>
        </w:rPr>
        <w:t xml:space="preserve"> </w:t>
      </w:r>
      <w:r w:rsidRPr="00A87A11">
        <w:rPr>
          <w:rFonts w:ascii="Times New Roman" w:eastAsia="Times New Roman" w:hAnsi="Times New Roman" w:cs="Times New Roman"/>
          <w:color w:val="000000"/>
          <w:sz w:val="24"/>
          <w:szCs w:val="24"/>
        </w:rPr>
        <w:t xml:space="preserve">Н. Сладков «Как медведь сам себя напугал», </w:t>
      </w:r>
      <w:r w:rsidRPr="004635FF">
        <w:rPr>
          <w:rFonts w:ascii="Times New Roman" w:eastAsia="Times New Roman" w:hAnsi="Times New Roman" w:cs="Times New Roman"/>
          <w:sz w:val="24"/>
          <w:szCs w:val="24"/>
        </w:rPr>
        <w:t>«Отчаянный заяц»</w:t>
      </w:r>
      <w:r w:rsidR="004635FF" w:rsidRPr="004635FF">
        <w:rPr>
          <w:rFonts w:ascii="Times New Roman" w:eastAsia="Times New Roman" w:hAnsi="Times New Roman" w:cs="Times New Roman"/>
          <w:sz w:val="24"/>
          <w:szCs w:val="24"/>
        </w:rPr>
        <w:t xml:space="preserve"> </w:t>
      </w:r>
      <w:r w:rsidRPr="004635FF">
        <w:rPr>
          <w:rFonts w:ascii="Times New Roman" w:eastAsia="Times New Roman" w:hAnsi="Times New Roman" w:cs="Times New Roman"/>
          <w:color w:val="000000"/>
          <w:sz w:val="24"/>
          <w:szCs w:val="24"/>
        </w:rPr>
        <w:t>В.Ложко «Охота», «Бобры», «Малыш и дельфинёнок» (М/К).</w:t>
      </w:r>
      <w:r w:rsidR="004635FF" w:rsidRPr="004635FF">
        <w:rPr>
          <w:rFonts w:ascii="Times New Roman" w:eastAsia="Times New Roman" w:hAnsi="Times New Roman" w:cs="Times New Roman"/>
          <w:color w:val="000000"/>
          <w:sz w:val="24"/>
          <w:szCs w:val="24"/>
        </w:rPr>
        <w:t xml:space="preserve"> </w:t>
      </w:r>
      <w:r w:rsidRPr="004635FF">
        <w:rPr>
          <w:rFonts w:ascii="Times New Roman" w:eastAsia="Times New Roman" w:hAnsi="Times New Roman" w:cs="Times New Roman"/>
          <w:color w:val="000000"/>
          <w:sz w:val="24"/>
          <w:szCs w:val="24"/>
        </w:rPr>
        <w:t>Г.Коник «Благородный Лев и глупая пчела» (М/К).</w:t>
      </w:r>
      <w:r w:rsidR="004635FF" w:rsidRPr="004635FF">
        <w:rPr>
          <w:rFonts w:ascii="Times New Roman" w:eastAsia="Times New Roman" w:hAnsi="Times New Roman" w:cs="Times New Roman"/>
          <w:color w:val="000000"/>
          <w:sz w:val="24"/>
          <w:szCs w:val="24"/>
        </w:rPr>
        <w:t xml:space="preserve"> </w:t>
      </w:r>
      <w:r w:rsidRPr="004635FF">
        <w:rPr>
          <w:rFonts w:ascii="Times New Roman" w:eastAsia="Times New Roman" w:hAnsi="Times New Roman" w:cs="Times New Roman"/>
          <w:color w:val="000000"/>
          <w:sz w:val="24"/>
          <w:szCs w:val="24"/>
        </w:rPr>
        <w:t>М.М.Пришвин, В.в.Бианки и др. «Рассказы о природе» (М/К).</w:t>
      </w:r>
      <w:r w:rsidR="004635FF" w:rsidRPr="004635FF">
        <w:rPr>
          <w:rFonts w:ascii="Times New Roman" w:eastAsia="Times New Roman" w:hAnsi="Times New Roman" w:cs="Times New Roman"/>
          <w:color w:val="000000"/>
          <w:sz w:val="24"/>
          <w:szCs w:val="24"/>
        </w:rPr>
        <w:t xml:space="preserve"> </w:t>
      </w:r>
      <w:r w:rsidRPr="004635FF">
        <w:rPr>
          <w:rFonts w:ascii="Times New Roman" w:eastAsia="Times New Roman" w:hAnsi="Times New Roman" w:cs="Times New Roman"/>
          <w:iCs/>
          <w:color w:val="000000"/>
          <w:sz w:val="24"/>
          <w:szCs w:val="24"/>
        </w:rPr>
        <w:t>Крымскотатарские сказки: </w:t>
      </w:r>
      <w:r w:rsidRPr="004635FF">
        <w:rPr>
          <w:rFonts w:ascii="Times New Roman" w:eastAsia="Times New Roman" w:hAnsi="Times New Roman" w:cs="Times New Roman"/>
          <w:color w:val="000000"/>
          <w:sz w:val="24"/>
          <w:szCs w:val="24"/>
        </w:rPr>
        <w:t>«Щуплый — хваста»,  «Волк и овца».</w:t>
      </w:r>
      <w:r w:rsidR="004635FF" w:rsidRPr="004635FF">
        <w:rPr>
          <w:rFonts w:ascii="Times New Roman" w:eastAsia="Times New Roman" w:hAnsi="Times New Roman" w:cs="Times New Roman"/>
          <w:color w:val="000000"/>
          <w:sz w:val="24"/>
          <w:szCs w:val="24"/>
        </w:rPr>
        <w:t xml:space="preserve"> </w:t>
      </w:r>
      <w:r w:rsidRPr="004635FF">
        <w:rPr>
          <w:rFonts w:ascii="Times New Roman" w:eastAsia="Times New Roman" w:hAnsi="Times New Roman" w:cs="Times New Roman"/>
          <w:iCs/>
          <w:color w:val="000000"/>
          <w:sz w:val="24"/>
          <w:szCs w:val="24"/>
        </w:rPr>
        <w:t>Русские народные сказки</w:t>
      </w:r>
      <w:r w:rsidRPr="004635FF">
        <w:rPr>
          <w:rFonts w:ascii="Times New Roman" w:eastAsia="Times New Roman" w:hAnsi="Times New Roman" w:cs="Times New Roman"/>
          <w:color w:val="000000"/>
          <w:sz w:val="24"/>
          <w:szCs w:val="24"/>
        </w:rPr>
        <w:t> «Хвосты». «Заяц и ёж» (из сказок братьев</w:t>
      </w:r>
      <w:r w:rsidRPr="00A87A11">
        <w:rPr>
          <w:rFonts w:ascii="Times New Roman" w:eastAsia="Times New Roman" w:hAnsi="Times New Roman" w:cs="Times New Roman"/>
          <w:color w:val="000000"/>
          <w:sz w:val="24"/>
          <w:szCs w:val="24"/>
        </w:rPr>
        <w:t xml:space="preserve"> Гримм)</w:t>
      </w:r>
      <w:r w:rsidR="004635FF">
        <w:rPr>
          <w:rFonts w:ascii="Times New Roman" w:eastAsia="Times New Roman" w:hAnsi="Times New Roman" w:cs="Times New Roman"/>
          <w:color w:val="000000"/>
          <w:sz w:val="24"/>
          <w:szCs w:val="24"/>
        </w:rPr>
        <w:t xml:space="preserve"> </w:t>
      </w:r>
      <w:r w:rsidRPr="00A87A11">
        <w:rPr>
          <w:rFonts w:ascii="Times New Roman" w:eastAsia="Times New Roman" w:hAnsi="Times New Roman" w:cs="Times New Roman"/>
          <w:color w:val="000000"/>
          <w:sz w:val="24"/>
          <w:szCs w:val="24"/>
        </w:rPr>
        <w:t>«Зимовье», «Волк и лиса» (обр. И. Соколова – Микитова)</w:t>
      </w:r>
      <w:r>
        <w:rPr>
          <w:rFonts w:ascii="Times New Roman" w:eastAsia="Times New Roman" w:hAnsi="Times New Roman" w:cs="Times New Roman"/>
          <w:color w:val="000000"/>
          <w:sz w:val="24"/>
          <w:szCs w:val="24"/>
        </w:rPr>
        <w:t xml:space="preserve"> </w:t>
      </w:r>
      <w:r w:rsidRPr="00A87A11">
        <w:rPr>
          <w:rFonts w:ascii="Times New Roman" w:eastAsia="Times New Roman" w:hAnsi="Times New Roman" w:cs="Times New Roman"/>
          <w:color w:val="000000"/>
          <w:sz w:val="24"/>
          <w:szCs w:val="24"/>
        </w:rPr>
        <w:t>«Лисичка сестричка и волк» (обр. М. Булатова).</w:t>
      </w:r>
      <w:r w:rsidR="004635FF">
        <w:rPr>
          <w:rFonts w:ascii="Times New Roman" w:eastAsia="Times New Roman" w:hAnsi="Times New Roman" w:cs="Times New Roman"/>
          <w:color w:val="000000"/>
          <w:sz w:val="24"/>
          <w:szCs w:val="24"/>
        </w:rPr>
        <w:t xml:space="preserve"> </w:t>
      </w:r>
      <w:r w:rsidRPr="00A87A11">
        <w:rPr>
          <w:rFonts w:ascii="Times New Roman" w:eastAsia="Times New Roman" w:hAnsi="Times New Roman" w:cs="Times New Roman"/>
          <w:color w:val="000000"/>
          <w:sz w:val="24"/>
          <w:szCs w:val="24"/>
        </w:rPr>
        <w:t>В.Заверюха «Рассвет в лесу» (М/К).</w:t>
      </w:r>
      <w:r>
        <w:rPr>
          <w:rFonts w:ascii="Times New Roman" w:eastAsia="Times New Roman" w:hAnsi="Times New Roman" w:cs="Times New Roman"/>
          <w:color w:val="000000"/>
          <w:sz w:val="24"/>
          <w:szCs w:val="24"/>
        </w:rPr>
        <w:t xml:space="preserve"> </w:t>
      </w:r>
      <w:r w:rsidRPr="00A87A11">
        <w:rPr>
          <w:rFonts w:ascii="Times New Roman" w:eastAsia="Times New Roman" w:hAnsi="Times New Roman" w:cs="Times New Roman"/>
          <w:color w:val="000000"/>
          <w:sz w:val="24"/>
          <w:szCs w:val="24"/>
        </w:rPr>
        <w:t>Сказки народов тайги и тундры (М/К).</w:t>
      </w:r>
      <w:r>
        <w:rPr>
          <w:rFonts w:ascii="Times New Roman" w:eastAsia="Times New Roman" w:hAnsi="Times New Roman" w:cs="Times New Roman"/>
          <w:color w:val="000000"/>
          <w:sz w:val="24"/>
          <w:szCs w:val="24"/>
        </w:rPr>
        <w:t xml:space="preserve"> </w:t>
      </w:r>
      <w:r w:rsidRPr="00A87A11">
        <w:rPr>
          <w:rFonts w:ascii="Times New Roman" w:eastAsia="Times New Roman" w:hAnsi="Times New Roman" w:cs="Times New Roman"/>
          <w:color w:val="000000"/>
          <w:sz w:val="24"/>
          <w:szCs w:val="24"/>
        </w:rPr>
        <w:t>Нга</w:t>
      </w:r>
      <w:r>
        <w:rPr>
          <w:rFonts w:ascii="Times New Roman" w:eastAsia="Times New Roman" w:hAnsi="Times New Roman" w:cs="Times New Roman"/>
          <w:color w:val="000000"/>
          <w:sz w:val="24"/>
          <w:szCs w:val="24"/>
        </w:rPr>
        <w:t xml:space="preserve">насанские народные сказки </w:t>
      </w:r>
    </w:p>
    <w:p w:rsidR="00A87A11" w:rsidRPr="00A87A11" w:rsidRDefault="00A87A11" w:rsidP="00A87A11">
      <w:pPr>
        <w:pStyle w:val="af0"/>
        <w:jc w:val="both"/>
        <w:rPr>
          <w:b/>
          <w:sz w:val="24"/>
          <w:szCs w:val="24"/>
          <w:u w:val="single"/>
        </w:rPr>
      </w:pPr>
      <w:r w:rsidRPr="00A87A11">
        <w:rPr>
          <w:b/>
          <w:sz w:val="24"/>
          <w:szCs w:val="24"/>
          <w:u w:val="single"/>
        </w:rPr>
        <w:t>«Животные жарких стран и их детёныши. Животные Севера и их детеныши»</w:t>
      </w:r>
    </w:p>
    <w:p w:rsidR="00A87A11" w:rsidRPr="00A87A11" w:rsidRDefault="00A87A11" w:rsidP="004635FF">
      <w:pPr>
        <w:pStyle w:val="af0"/>
        <w:rPr>
          <w:rFonts w:eastAsia="Times New Roman"/>
          <w:color w:val="000000"/>
          <w:sz w:val="24"/>
          <w:szCs w:val="24"/>
        </w:rPr>
      </w:pPr>
      <w:r w:rsidRPr="00A87A11">
        <w:rPr>
          <w:rFonts w:eastAsia="Times New Roman"/>
          <w:bCs/>
          <w:sz w:val="24"/>
          <w:szCs w:val="24"/>
        </w:rPr>
        <w:t>Чтение рассказа</w:t>
      </w:r>
      <w:r w:rsidRPr="00A87A11">
        <w:rPr>
          <w:rFonts w:eastAsia="Times New Roman"/>
          <w:bCs/>
          <w:color w:val="000000"/>
          <w:sz w:val="24"/>
          <w:szCs w:val="24"/>
        </w:rPr>
        <w:t xml:space="preserve"> Б. Житков  «Как слон спас хозяина от тигра»</w:t>
      </w:r>
      <w:r>
        <w:rPr>
          <w:rFonts w:eastAsia="Times New Roman"/>
          <w:color w:val="000000"/>
          <w:sz w:val="24"/>
          <w:szCs w:val="24"/>
        </w:rPr>
        <w:t xml:space="preserve"> </w:t>
      </w:r>
      <w:r w:rsidRPr="00A87A11">
        <w:rPr>
          <w:rFonts w:eastAsia="Times New Roman"/>
          <w:bCs/>
          <w:iCs/>
          <w:color w:val="000000"/>
          <w:sz w:val="24"/>
          <w:szCs w:val="24"/>
        </w:rPr>
        <w:t>Л. Н. Толстого «Лев и собачка».</w:t>
      </w:r>
    </w:p>
    <w:p w:rsidR="00A87A11" w:rsidRPr="00A87A11" w:rsidRDefault="00A87A11" w:rsidP="004635FF">
      <w:pPr>
        <w:pStyle w:val="af0"/>
        <w:rPr>
          <w:sz w:val="24"/>
          <w:szCs w:val="24"/>
        </w:rPr>
      </w:pPr>
      <w:r w:rsidRPr="00A87A11">
        <w:rPr>
          <w:rFonts w:eastAsia="Times New Roman"/>
          <w:bCs/>
          <w:iCs/>
          <w:color w:val="000000"/>
          <w:sz w:val="24"/>
          <w:szCs w:val="24"/>
        </w:rPr>
        <w:t>«Чудесные истории про зайца по имени Лек»</w:t>
      </w:r>
      <w:r w:rsidRPr="00A87A11">
        <w:rPr>
          <w:sz w:val="24"/>
          <w:szCs w:val="24"/>
        </w:rPr>
        <w:t xml:space="preserve"> Г. Снегирёв «След оленя».</w:t>
      </w:r>
      <w:r>
        <w:rPr>
          <w:sz w:val="24"/>
          <w:szCs w:val="24"/>
        </w:rPr>
        <w:t xml:space="preserve"> </w:t>
      </w:r>
      <w:r w:rsidRPr="00A87A11">
        <w:rPr>
          <w:rFonts w:eastAsia="Times New Roman"/>
          <w:iCs/>
          <w:color w:val="000000"/>
          <w:sz w:val="24"/>
          <w:szCs w:val="24"/>
        </w:rPr>
        <w:t>Таджикская сказка</w:t>
      </w:r>
      <w:r w:rsidRPr="00A87A11">
        <w:rPr>
          <w:rFonts w:eastAsia="Times New Roman"/>
          <w:color w:val="000000"/>
          <w:sz w:val="24"/>
          <w:szCs w:val="24"/>
        </w:rPr>
        <w:t> «Тигр и лиса».</w:t>
      </w:r>
    </w:p>
    <w:p w:rsidR="00A87A11" w:rsidRPr="00A87A11" w:rsidRDefault="00A87A11" w:rsidP="004635FF">
      <w:pPr>
        <w:pStyle w:val="af0"/>
        <w:rPr>
          <w:rFonts w:eastAsia="Times New Roman"/>
          <w:color w:val="000000"/>
          <w:sz w:val="24"/>
          <w:szCs w:val="24"/>
        </w:rPr>
      </w:pPr>
      <w:r w:rsidRPr="00A87A11">
        <w:rPr>
          <w:rFonts w:eastAsia="Times New Roman"/>
          <w:color w:val="000000"/>
          <w:sz w:val="24"/>
          <w:szCs w:val="24"/>
        </w:rPr>
        <w:t>Г. Снегирева «Пингвиний пляж»</w:t>
      </w:r>
      <w:r w:rsidRPr="00A87A11">
        <w:rPr>
          <w:color w:val="000000"/>
          <w:sz w:val="24"/>
          <w:szCs w:val="24"/>
        </w:rPr>
        <w:t xml:space="preserve"> </w:t>
      </w:r>
      <w:r w:rsidRPr="00A87A11">
        <w:rPr>
          <w:rFonts w:eastAsia="Times New Roman"/>
          <w:color w:val="000000"/>
          <w:sz w:val="24"/>
          <w:szCs w:val="24"/>
        </w:rPr>
        <w:t>С. Баруздин «Верблюд».</w:t>
      </w:r>
      <w:r>
        <w:rPr>
          <w:rFonts w:eastAsia="Times New Roman"/>
          <w:color w:val="000000"/>
          <w:sz w:val="24"/>
          <w:szCs w:val="24"/>
        </w:rPr>
        <w:t xml:space="preserve"> </w:t>
      </w:r>
      <w:r w:rsidRPr="00A87A11">
        <w:rPr>
          <w:rFonts w:eastAsia="Times New Roman"/>
          <w:bCs/>
          <w:color w:val="000000"/>
          <w:sz w:val="24"/>
          <w:szCs w:val="24"/>
        </w:rPr>
        <w:t>В.Орлов</w:t>
      </w:r>
      <w:r w:rsidRPr="00A87A11">
        <w:rPr>
          <w:rFonts w:eastAsia="Times New Roman"/>
          <w:b/>
          <w:bCs/>
          <w:color w:val="000000"/>
          <w:sz w:val="24"/>
          <w:szCs w:val="24"/>
        </w:rPr>
        <w:t> </w:t>
      </w:r>
      <w:r w:rsidRPr="00A87A11">
        <w:rPr>
          <w:rFonts w:eastAsia="Times New Roman"/>
          <w:color w:val="000000"/>
          <w:sz w:val="24"/>
          <w:szCs w:val="24"/>
        </w:rPr>
        <w:t>«Бегемот»,</w:t>
      </w:r>
      <w:r w:rsidRPr="00A87A11">
        <w:rPr>
          <w:rFonts w:eastAsia="Times New Roman"/>
          <w:b/>
          <w:bCs/>
          <w:color w:val="000000"/>
          <w:sz w:val="24"/>
          <w:szCs w:val="24"/>
        </w:rPr>
        <w:t> </w:t>
      </w:r>
      <w:r w:rsidRPr="00A87A11">
        <w:rPr>
          <w:rFonts w:eastAsia="Times New Roman"/>
          <w:color w:val="000000"/>
          <w:sz w:val="24"/>
          <w:szCs w:val="24"/>
        </w:rPr>
        <w:t>  «Верблюд»,  «Лев», «Носорог», «Слон», «Тигр», «Рысь».</w:t>
      </w:r>
      <w:r>
        <w:rPr>
          <w:rFonts w:eastAsia="Times New Roman"/>
          <w:color w:val="000000"/>
          <w:sz w:val="24"/>
          <w:szCs w:val="24"/>
        </w:rPr>
        <w:t xml:space="preserve"> </w:t>
      </w:r>
      <w:r w:rsidRPr="00A87A11">
        <w:rPr>
          <w:rFonts w:eastAsia="Times New Roman"/>
          <w:color w:val="000000"/>
          <w:sz w:val="24"/>
          <w:szCs w:val="24"/>
        </w:rPr>
        <w:t>Р. Киплинг «Слонёнок» (пер. с англ. К. Чуковского),  «Рикки – Тикки – Тави» рассказы из книги «Книга джунглей».</w:t>
      </w:r>
      <w:r>
        <w:rPr>
          <w:rFonts w:eastAsia="Times New Roman"/>
          <w:color w:val="000000"/>
          <w:sz w:val="24"/>
          <w:szCs w:val="24"/>
        </w:rPr>
        <w:t xml:space="preserve"> </w:t>
      </w:r>
      <w:r w:rsidRPr="00A87A11">
        <w:rPr>
          <w:rFonts w:eastAsia="Times New Roman"/>
          <w:color w:val="000000"/>
          <w:sz w:val="24"/>
          <w:szCs w:val="24"/>
        </w:rPr>
        <w:t>Р. Киплинг «Маугли» (М/К).</w:t>
      </w:r>
      <w:r>
        <w:rPr>
          <w:rFonts w:eastAsia="Times New Roman"/>
          <w:color w:val="000000"/>
          <w:sz w:val="24"/>
          <w:szCs w:val="24"/>
        </w:rPr>
        <w:t xml:space="preserve"> </w:t>
      </w:r>
      <w:r w:rsidRPr="00A87A11">
        <w:rPr>
          <w:rFonts w:eastAsia="Times New Roman"/>
          <w:color w:val="000000"/>
          <w:sz w:val="24"/>
          <w:szCs w:val="24"/>
        </w:rPr>
        <w:t>К. Чуковский «Айболит» (М/К).</w:t>
      </w:r>
    </w:p>
    <w:p w:rsidR="00A87A11" w:rsidRPr="00A87A11" w:rsidRDefault="00A87A11" w:rsidP="004635FF">
      <w:pPr>
        <w:pStyle w:val="af0"/>
        <w:rPr>
          <w:rFonts w:eastAsia="Times New Roman"/>
          <w:color w:val="000000"/>
          <w:sz w:val="24"/>
          <w:szCs w:val="24"/>
        </w:rPr>
      </w:pPr>
      <w:r w:rsidRPr="00A87A11">
        <w:rPr>
          <w:rFonts w:eastAsia="Times New Roman"/>
          <w:color w:val="000000"/>
          <w:sz w:val="24"/>
          <w:szCs w:val="24"/>
        </w:rPr>
        <w:t>В Ложко «Котёнок или тигрёнок» (М/К).</w:t>
      </w:r>
      <w:r>
        <w:rPr>
          <w:rFonts w:eastAsia="Times New Roman"/>
          <w:color w:val="000000"/>
          <w:sz w:val="24"/>
          <w:szCs w:val="24"/>
        </w:rPr>
        <w:t xml:space="preserve"> </w:t>
      </w:r>
      <w:r w:rsidRPr="00A87A11">
        <w:rPr>
          <w:rFonts w:eastAsia="Times New Roman"/>
          <w:sz w:val="24"/>
          <w:szCs w:val="24"/>
        </w:rPr>
        <w:t>Г. Снегирёв «Про пингвинов</w:t>
      </w:r>
      <w:r w:rsidRPr="00A87A11">
        <w:rPr>
          <w:rFonts w:eastAsia="Times New Roman"/>
          <w:color w:val="000000"/>
          <w:sz w:val="24"/>
          <w:szCs w:val="24"/>
        </w:rPr>
        <w:t>», «К морю», «Отважный пингвинёнок», «Гага».</w:t>
      </w:r>
      <w:r>
        <w:rPr>
          <w:rFonts w:eastAsia="Times New Roman"/>
          <w:color w:val="000000"/>
          <w:sz w:val="24"/>
          <w:szCs w:val="24"/>
        </w:rPr>
        <w:t xml:space="preserve"> </w:t>
      </w:r>
      <w:r w:rsidRPr="00A87A11">
        <w:rPr>
          <w:rFonts w:eastAsia="Times New Roman"/>
          <w:color w:val="000000"/>
          <w:sz w:val="24"/>
          <w:szCs w:val="24"/>
        </w:rPr>
        <w:t>Д.Райан «Джунгли» (М/К).</w:t>
      </w:r>
    </w:p>
    <w:p w:rsidR="00A87A11" w:rsidRPr="00A87A11" w:rsidRDefault="00A87A11" w:rsidP="004635FF">
      <w:pPr>
        <w:pStyle w:val="af0"/>
        <w:rPr>
          <w:rFonts w:eastAsia="Times New Roman"/>
          <w:color w:val="000000"/>
          <w:sz w:val="24"/>
          <w:szCs w:val="24"/>
          <w:u w:val="single"/>
        </w:rPr>
      </w:pPr>
      <w:r w:rsidRPr="00A87A11">
        <w:rPr>
          <w:rFonts w:eastAsia="Times New Roman"/>
          <w:b/>
          <w:bCs/>
          <w:color w:val="000000"/>
          <w:sz w:val="24"/>
          <w:szCs w:val="24"/>
          <w:u w:val="single"/>
        </w:rPr>
        <w:t>Легенды. Были. Крым.</w:t>
      </w:r>
    </w:p>
    <w:p w:rsidR="00A87A11" w:rsidRPr="00A87A11" w:rsidRDefault="00A87A11" w:rsidP="004635FF">
      <w:pPr>
        <w:spacing w:after="0" w:line="240" w:lineRule="auto"/>
        <w:rPr>
          <w:rFonts w:ascii="Times New Roman" w:eastAsia="Times New Roman" w:hAnsi="Times New Roman" w:cs="Times New Roman"/>
          <w:color w:val="000000"/>
          <w:sz w:val="24"/>
          <w:szCs w:val="24"/>
        </w:rPr>
      </w:pPr>
      <w:r w:rsidRPr="00A87A11">
        <w:rPr>
          <w:rFonts w:ascii="Times New Roman" w:eastAsia="Times New Roman" w:hAnsi="Times New Roman" w:cs="Times New Roman"/>
          <w:bCs/>
          <w:color w:val="000000"/>
          <w:sz w:val="24"/>
          <w:szCs w:val="24"/>
        </w:rPr>
        <w:t>Л.В.Огурцова</w:t>
      </w:r>
      <w:r w:rsidRPr="00A87A11">
        <w:rPr>
          <w:rFonts w:ascii="Times New Roman" w:eastAsia="Times New Roman" w:hAnsi="Times New Roman" w:cs="Times New Roman"/>
          <w:color w:val="000000"/>
          <w:sz w:val="24"/>
          <w:szCs w:val="24"/>
        </w:rPr>
        <w:t> . Смотри сборник стихов в методическом кабинете.</w:t>
      </w:r>
    </w:p>
    <w:p w:rsidR="00A87A11" w:rsidRPr="00A87A11" w:rsidRDefault="00A87A11" w:rsidP="004635FF">
      <w:pPr>
        <w:spacing w:after="0" w:line="240" w:lineRule="auto"/>
        <w:rPr>
          <w:rFonts w:ascii="Times New Roman" w:eastAsia="Times New Roman" w:hAnsi="Times New Roman" w:cs="Times New Roman"/>
          <w:color w:val="000000"/>
          <w:sz w:val="24"/>
          <w:szCs w:val="24"/>
        </w:rPr>
      </w:pPr>
      <w:r w:rsidRPr="00A87A11">
        <w:rPr>
          <w:rFonts w:ascii="Times New Roman" w:eastAsia="Times New Roman" w:hAnsi="Times New Roman" w:cs="Times New Roman"/>
          <w:b/>
          <w:bCs/>
          <w:color w:val="000000"/>
          <w:sz w:val="24"/>
          <w:szCs w:val="24"/>
        </w:rPr>
        <w:t>Легенды Крыма: «</w:t>
      </w:r>
      <w:r w:rsidRPr="00A87A11">
        <w:rPr>
          <w:rFonts w:ascii="Times New Roman" w:eastAsia="Times New Roman" w:hAnsi="Times New Roman" w:cs="Times New Roman"/>
          <w:color w:val="000000"/>
          <w:sz w:val="24"/>
          <w:szCs w:val="24"/>
        </w:rPr>
        <w:t>Медведь – гора», «Как появилась Ялта», «Источник под Ай-Петри»,</w:t>
      </w:r>
    </w:p>
    <w:p w:rsidR="00A87A11" w:rsidRPr="00A87A11" w:rsidRDefault="00A87A11" w:rsidP="004635FF">
      <w:pPr>
        <w:spacing w:after="0" w:line="240" w:lineRule="auto"/>
        <w:rPr>
          <w:rFonts w:ascii="Times New Roman" w:eastAsia="Times New Roman" w:hAnsi="Times New Roman" w:cs="Times New Roman"/>
          <w:color w:val="000000"/>
          <w:sz w:val="24"/>
          <w:szCs w:val="24"/>
        </w:rPr>
      </w:pPr>
      <w:r w:rsidRPr="00A87A11">
        <w:rPr>
          <w:rFonts w:ascii="Times New Roman" w:eastAsia="Times New Roman" w:hAnsi="Times New Roman" w:cs="Times New Roman"/>
          <w:color w:val="000000"/>
          <w:sz w:val="24"/>
          <w:szCs w:val="24"/>
        </w:rPr>
        <w:t xml:space="preserve"> «Тополь, гранат, кипарис», «Семь колодезей»,  «Как был основан Бахчисарай», </w:t>
      </w:r>
      <w:r w:rsidR="004635FF">
        <w:rPr>
          <w:rFonts w:ascii="Times New Roman" w:eastAsia="Times New Roman" w:hAnsi="Times New Roman" w:cs="Times New Roman"/>
          <w:color w:val="000000"/>
          <w:sz w:val="24"/>
          <w:szCs w:val="24"/>
        </w:rPr>
        <w:t xml:space="preserve"> </w:t>
      </w:r>
      <w:r w:rsidRPr="00A87A11">
        <w:rPr>
          <w:rFonts w:ascii="Times New Roman" w:eastAsia="Times New Roman" w:hAnsi="Times New Roman" w:cs="Times New Roman"/>
          <w:color w:val="000000"/>
          <w:sz w:val="24"/>
          <w:szCs w:val="24"/>
        </w:rPr>
        <w:t xml:space="preserve"> «Морское сердце».</w:t>
      </w:r>
    </w:p>
    <w:p w:rsidR="00A87A11" w:rsidRPr="00A87A11" w:rsidRDefault="00A87A11" w:rsidP="004635FF">
      <w:pPr>
        <w:spacing w:after="0" w:line="0" w:lineRule="atLeast"/>
        <w:rPr>
          <w:rFonts w:ascii="Times New Roman" w:eastAsia="Times New Roman" w:hAnsi="Times New Roman" w:cs="Times New Roman"/>
          <w:color w:val="000000"/>
          <w:sz w:val="24"/>
          <w:szCs w:val="24"/>
        </w:rPr>
      </w:pPr>
      <w:r w:rsidRPr="00A87A11">
        <w:rPr>
          <w:rFonts w:ascii="Times New Roman" w:eastAsia="Times New Roman" w:hAnsi="Times New Roman" w:cs="Times New Roman"/>
          <w:iCs/>
          <w:color w:val="000000"/>
          <w:sz w:val="24"/>
          <w:szCs w:val="24"/>
        </w:rPr>
        <w:t>Русские былины</w:t>
      </w:r>
      <w:r w:rsidRPr="00A87A11">
        <w:rPr>
          <w:rFonts w:ascii="Times New Roman" w:eastAsia="Times New Roman" w:hAnsi="Times New Roman" w:cs="Times New Roman"/>
          <w:color w:val="000000"/>
          <w:sz w:val="24"/>
          <w:szCs w:val="24"/>
        </w:rPr>
        <w:t> о богатырях Илье Муромце,  Добрыне Никитиче и Алеше Поповиче.</w:t>
      </w:r>
    </w:p>
    <w:p w:rsidR="00A87A11" w:rsidRPr="00A87A11" w:rsidRDefault="00A87A11" w:rsidP="004635FF">
      <w:pPr>
        <w:pStyle w:val="af0"/>
        <w:rPr>
          <w:rFonts w:eastAsia="Times New Roman"/>
          <w:color w:val="000000"/>
          <w:sz w:val="24"/>
          <w:szCs w:val="24"/>
        </w:rPr>
      </w:pPr>
      <w:r w:rsidRPr="00A87A11">
        <w:rPr>
          <w:rFonts w:eastAsia="Times New Roman"/>
          <w:b/>
          <w:bCs/>
          <w:color w:val="000000"/>
          <w:sz w:val="24"/>
          <w:szCs w:val="24"/>
        </w:rPr>
        <w:t xml:space="preserve">Р.В.Кучеренко. Стихи </w:t>
      </w:r>
      <w:r w:rsidRPr="00A87A11">
        <w:rPr>
          <w:rFonts w:eastAsia="Times New Roman"/>
          <w:color w:val="000000"/>
          <w:sz w:val="24"/>
          <w:szCs w:val="24"/>
        </w:rPr>
        <w:t>(М/К).</w:t>
      </w:r>
    </w:p>
    <w:p w:rsidR="00A87A11" w:rsidRPr="00A87A11" w:rsidRDefault="00A87A11" w:rsidP="004635FF">
      <w:pPr>
        <w:pStyle w:val="af0"/>
        <w:rPr>
          <w:rFonts w:eastAsia="Times New Roman"/>
          <w:b/>
          <w:bCs/>
          <w:color w:val="000000"/>
          <w:sz w:val="24"/>
          <w:szCs w:val="24"/>
          <w:u w:val="single"/>
        </w:rPr>
      </w:pPr>
      <w:r w:rsidRPr="00A87A11">
        <w:rPr>
          <w:rFonts w:eastAsia="Times New Roman"/>
          <w:b/>
          <w:bCs/>
          <w:color w:val="000000"/>
          <w:sz w:val="24"/>
          <w:szCs w:val="24"/>
          <w:u w:val="single"/>
        </w:rPr>
        <w:t xml:space="preserve"> «Рыбы. Морские животные» </w:t>
      </w:r>
    </w:p>
    <w:p w:rsidR="009B2628" w:rsidRPr="001569CC" w:rsidRDefault="00A87A11" w:rsidP="009B2628">
      <w:pPr>
        <w:pStyle w:val="af0"/>
        <w:rPr>
          <w:rFonts w:eastAsia="Times New Roman"/>
          <w:b/>
          <w:sz w:val="24"/>
          <w:szCs w:val="24"/>
        </w:rPr>
      </w:pPr>
      <w:r w:rsidRPr="00A87A11">
        <w:rPr>
          <w:rFonts w:eastAsia="Times New Roman"/>
          <w:bCs/>
          <w:color w:val="000000"/>
          <w:sz w:val="24"/>
          <w:szCs w:val="24"/>
        </w:rPr>
        <w:lastRenderedPageBreak/>
        <w:t>Чтение отрывков сказки</w:t>
      </w:r>
      <w:r w:rsidRPr="00A87A11">
        <w:rPr>
          <w:sz w:val="24"/>
          <w:szCs w:val="24"/>
        </w:rPr>
        <w:t xml:space="preserve"> А.С. Пушкина «Сказка о рыбаке и рыбке»</w:t>
      </w:r>
      <w:r w:rsidRPr="00A87A11">
        <w:rPr>
          <w:rFonts w:eastAsia="Times New Roman"/>
          <w:bCs/>
          <w:iCs/>
          <w:color w:val="000000"/>
          <w:sz w:val="24"/>
          <w:szCs w:val="24"/>
        </w:rPr>
        <w:t xml:space="preserve"> Е. Пермяк «Первая рыбка». Снегирёв «К морю»</w:t>
      </w:r>
      <w:r w:rsidR="009B2628">
        <w:rPr>
          <w:rFonts w:eastAsia="Times New Roman"/>
          <w:bCs/>
          <w:iCs/>
          <w:color w:val="000000"/>
          <w:sz w:val="24"/>
          <w:szCs w:val="24"/>
        </w:rPr>
        <w:t>.</w:t>
      </w:r>
      <w:r w:rsidR="009B2628" w:rsidRPr="00260B42">
        <w:rPr>
          <w:rFonts w:eastAsia="Times New Roman"/>
          <w:bCs/>
          <w:iCs/>
          <w:color w:val="000000"/>
          <w:sz w:val="24"/>
          <w:szCs w:val="24"/>
        </w:rPr>
        <w:t xml:space="preserve"> </w:t>
      </w:r>
      <w:r w:rsidR="009B2628" w:rsidRPr="00260B42">
        <w:rPr>
          <w:rFonts w:eastAsia="Times New Roman"/>
          <w:sz w:val="24"/>
          <w:szCs w:val="24"/>
        </w:rPr>
        <w:t>Норвежская народная сказка «Почему вода соленая».</w:t>
      </w:r>
      <w:r w:rsidR="009B2628" w:rsidRPr="00260B42">
        <w:rPr>
          <w:rFonts w:eastAsia="Times New Roman"/>
          <w:b/>
          <w:sz w:val="24"/>
          <w:szCs w:val="24"/>
        </w:rPr>
        <w:t xml:space="preserve"> </w:t>
      </w:r>
      <w:r w:rsidR="001569CC">
        <w:rPr>
          <w:rFonts w:eastAsia="Times New Roman"/>
          <w:b/>
          <w:sz w:val="24"/>
          <w:szCs w:val="24"/>
        </w:rPr>
        <w:t xml:space="preserve"> </w:t>
      </w:r>
      <w:r w:rsidR="009B2628" w:rsidRPr="00260B42">
        <w:rPr>
          <w:rFonts w:eastAsia="Times New Roman"/>
          <w:sz w:val="24"/>
          <w:szCs w:val="24"/>
        </w:rPr>
        <w:t xml:space="preserve">Г. Косова «Азбука подводного мира», </w:t>
      </w:r>
    </w:p>
    <w:p w:rsidR="009B2628" w:rsidRPr="00260B42" w:rsidRDefault="009B2628" w:rsidP="009B2628">
      <w:pPr>
        <w:pStyle w:val="af0"/>
        <w:rPr>
          <w:rFonts w:eastAsia="Times New Roman"/>
          <w:sz w:val="24"/>
          <w:szCs w:val="24"/>
        </w:rPr>
      </w:pPr>
      <w:r w:rsidRPr="00260B42">
        <w:rPr>
          <w:rFonts w:eastAsia="Times New Roman"/>
          <w:sz w:val="24"/>
          <w:szCs w:val="24"/>
        </w:rPr>
        <w:t>И.Гурина «Как появляется лягушка» (М/К).</w:t>
      </w:r>
      <w:r w:rsidR="001569CC">
        <w:rPr>
          <w:rFonts w:eastAsia="Times New Roman"/>
          <w:sz w:val="24"/>
          <w:szCs w:val="24"/>
        </w:rPr>
        <w:t xml:space="preserve"> </w:t>
      </w:r>
      <w:r w:rsidRPr="00260B42">
        <w:rPr>
          <w:rFonts w:eastAsia="Times New Roman"/>
          <w:sz w:val="24"/>
          <w:szCs w:val="24"/>
        </w:rPr>
        <w:t xml:space="preserve"> С. Сахарнов «Кто в море живёт?».</w:t>
      </w:r>
      <w:r w:rsidR="001569CC">
        <w:rPr>
          <w:rFonts w:eastAsia="Times New Roman"/>
          <w:sz w:val="24"/>
          <w:szCs w:val="24"/>
        </w:rPr>
        <w:t xml:space="preserve"> </w:t>
      </w:r>
      <w:r w:rsidRPr="00260B42">
        <w:rPr>
          <w:rFonts w:eastAsia="Times New Roman"/>
          <w:sz w:val="24"/>
          <w:szCs w:val="24"/>
        </w:rPr>
        <w:t xml:space="preserve">Г.Х.Андерсен «Русалочка».    </w:t>
      </w:r>
    </w:p>
    <w:p w:rsidR="009B2628" w:rsidRPr="001569CC" w:rsidRDefault="009B2628" w:rsidP="001569CC">
      <w:pPr>
        <w:pStyle w:val="af0"/>
        <w:rPr>
          <w:rFonts w:eastAsia="Times New Roman"/>
          <w:sz w:val="24"/>
          <w:szCs w:val="24"/>
        </w:rPr>
      </w:pPr>
      <w:r w:rsidRPr="00260B42">
        <w:rPr>
          <w:rFonts w:eastAsia="Times New Roman"/>
          <w:sz w:val="24"/>
          <w:szCs w:val="24"/>
        </w:rPr>
        <w:t>Д.Пейдж «Золотая рыбка» (научно-популярное издание).</w:t>
      </w:r>
      <w:r w:rsidR="001569CC">
        <w:rPr>
          <w:rFonts w:eastAsia="Times New Roman"/>
          <w:sz w:val="24"/>
          <w:szCs w:val="24"/>
        </w:rPr>
        <w:t xml:space="preserve"> </w:t>
      </w:r>
      <w:r w:rsidRPr="00260B42">
        <w:rPr>
          <w:rFonts w:eastAsia="Times New Roman"/>
          <w:sz w:val="24"/>
          <w:szCs w:val="24"/>
        </w:rPr>
        <w:t xml:space="preserve"> Русская народная сказка «По щучьему веленью» </w:t>
      </w:r>
      <w:r w:rsidRPr="00260B42">
        <w:rPr>
          <w:rFonts w:eastAsia="Times New Roman"/>
          <w:color w:val="000000"/>
          <w:sz w:val="24"/>
          <w:szCs w:val="24"/>
        </w:rPr>
        <w:t>(</w:t>
      </w:r>
    </w:p>
    <w:p w:rsidR="009B2628" w:rsidRPr="00260B42" w:rsidRDefault="009B2628" w:rsidP="009B2628">
      <w:pPr>
        <w:pStyle w:val="af0"/>
        <w:jc w:val="both"/>
        <w:rPr>
          <w:b/>
          <w:sz w:val="24"/>
          <w:szCs w:val="24"/>
          <w:u w:val="single"/>
        </w:rPr>
      </w:pPr>
      <w:r w:rsidRPr="00260B42">
        <w:rPr>
          <w:b/>
          <w:sz w:val="24"/>
          <w:szCs w:val="24"/>
          <w:u w:val="single"/>
        </w:rPr>
        <w:t>«День Защитника Отечества»</w:t>
      </w:r>
    </w:p>
    <w:p w:rsidR="009B2628" w:rsidRPr="001569CC" w:rsidRDefault="009B2628" w:rsidP="009B2628">
      <w:pPr>
        <w:pStyle w:val="af0"/>
        <w:jc w:val="both"/>
        <w:rPr>
          <w:rFonts w:eastAsia="Times New Roman"/>
          <w:color w:val="000000"/>
          <w:sz w:val="24"/>
          <w:szCs w:val="24"/>
        </w:rPr>
      </w:pPr>
      <w:r w:rsidRPr="001569CC">
        <w:rPr>
          <w:rFonts w:eastAsia="Times New Roman"/>
          <w:bCs/>
          <w:iCs/>
          <w:color w:val="000000"/>
          <w:sz w:val="24"/>
          <w:szCs w:val="24"/>
        </w:rPr>
        <w:t>Рассказывание русской народной сказки «Никита-Кожемяка».</w:t>
      </w:r>
    </w:p>
    <w:p w:rsidR="009B2628" w:rsidRPr="001569CC" w:rsidRDefault="009B2628" w:rsidP="001569CC">
      <w:pPr>
        <w:pStyle w:val="af0"/>
        <w:jc w:val="both"/>
        <w:rPr>
          <w:color w:val="000000" w:themeColor="text1"/>
          <w:sz w:val="24"/>
          <w:szCs w:val="24"/>
        </w:rPr>
      </w:pPr>
      <w:r w:rsidRPr="001569CC">
        <w:rPr>
          <w:rFonts w:eastAsia="Times New Roman"/>
          <w:color w:val="000000"/>
          <w:sz w:val="24"/>
          <w:szCs w:val="24"/>
        </w:rPr>
        <w:t xml:space="preserve">Л. Кассиль «Твои защитники». </w:t>
      </w:r>
      <w:r w:rsidRPr="001569CC">
        <w:rPr>
          <w:color w:val="000000" w:themeColor="text1"/>
          <w:sz w:val="24"/>
          <w:szCs w:val="24"/>
          <w:shd w:val="clear" w:color="auto" w:fill="FFFFFF"/>
        </w:rPr>
        <w:t>Т. Бокова. 23 февраля - День Армейской славы!</w:t>
      </w:r>
      <w:r w:rsidR="001569CC">
        <w:rPr>
          <w:color w:val="000000" w:themeColor="text1"/>
          <w:sz w:val="24"/>
          <w:szCs w:val="24"/>
          <w:shd w:val="clear" w:color="auto" w:fill="FFFFFF"/>
        </w:rPr>
        <w:t xml:space="preserve"> </w:t>
      </w:r>
      <w:r w:rsidRPr="00260B42">
        <w:rPr>
          <w:rFonts w:eastAsia="Times New Roman"/>
          <w:color w:val="000000"/>
          <w:sz w:val="24"/>
          <w:szCs w:val="24"/>
        </w:rPr>
        <w:t>А. Барто «На заставе».</w:t>
      </w:r>
    </w:p>
    <w:p w:rsidR="009B2628" w:rsidRPr="00260B42" w:rsidRDefault="009B2628" w:rsidP="001569CC">
      <w:pPr>
        <w:pStyle w:val="af0"/>
        <w:jc w:val="both"/>
        <w:rPr>
          <w:rFonts w:eastAsia="Times New Roman"/>
          <w:color w:val="000000"/>
          <w:sz w:val="24"/>
          <w:szCs w:val="24"/>
        </w:rPr>
      </w:pPr>
      <w:r w:rsidRPr="00260B42">
        <w:rPr>
          <w:rFonts w:eastAsia="Times New Roman"/>
          <w:color w:val="000000"/>
          <w:sz w:val="24"/>
          <w:szCs w:val="24"/>
        </w:rPr>
        <w:t>А. Твардовский «Рассказ танкиста» (М/К).</w:t>
      </w:r>
      <w:r w:rsidR="001569CC">
        <w:rPr>
          <w:rFonts w:eastAsia="Times New Roman"/>
          <w:color w:val="000000"/>
          <w:sz w:val="24"/>
          <w:szCs w:val="24"/>
        </w:rPr>
        <w:t xml:space="preserve"> </w:t>
      </w:r>
      <w:r w:rsidRPr="00260B42">
        <w:rPr>
          <w:rFonts w:eastAsia="Times New Roman"/>
          <w:bCs/>
          <w:color w:val="000000"/>
          <w:sz w:val="24"/>
          <w:szCs w:val="24"/>
        </w:rPr>
        <w:t>В.Н.Орлов</w:t>
      </w:r>
      <w:r w:rsidRPr="00260B42">
        <w:rPr>
          <w:rFonts w:eastAsia="Times New Roman"/>
          <w:color w:val="000000"/>
          <w:sz w:val="24"/>
          <w:szCs w:val="24"/>
        </w:rPr>
        <w:t> «Рисунок»,  «Старший брат».</w:t>
      </w:r>
    </w:p>
    <w:p w:rsidR="009B2628" w:rsidRPr="001569CC" w:rsidRDefault="009B2628" w:rsidP="001569CC">
      <w:pPr>
        <w:spacing w:after="0" w:line="240" w:lineRule="auto"/>
        <w:rPr>
          <w:rFonts w:ascii="Times New Roman" w:eastAsia="Times New Roman" w:hAnsi="Times New Roman" w:cs="Times New Roman"/>
          <w:color w:val="000000"/>
          <w:sz w:val="24"/>
          <w:szCs w:val="24"/>
        </w:rPr>
      </w:pPr>
      <w:r w:rsidRPr="00260B42">
        <w:rPr>
          <w:rFonts w:ascii="Times New Roman" w:eastAsia="Times New Roman" w:hAnsi="Times New Roman" w:cs="Times New Roman"/>
          <w:color w:val="000000"/>
          <w:sz w:val="24"/>
          <w:szCs w:val="24"/>
        </w:rPr>
        <w:t>З. Александрова «Дозор».</w:t>
      </w:r>
      <w:r w:rsidR="001569CC">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color w:val="000000"/>
          <w:sz w:val="24"/>
          <w:szCs w:val="24"/>
        </w:rPr>
        <w:t>О. Высотская «Мой брат уехал на границу», «У телевизора».</w:t>
      </w:r>
    </w:p>
    <w:p w:rsidR="009B2628" w:rsidRPr="00260B42" w:rsidRDefault="009B2628" w:rsidP="009B2628">
      <w:pPr>
        <w:pStyle w:val="af0"/>
        <w:jc w:val="both"/>
        <w:rPr>
          <w:b/>
          <w:sz w:val="24"/>
          <w:szCs w:val="24"/>
          <w:u w:val="single"/>
        </w:rPr>
      </w:pPr>
      <w:r w:rsidRPr="00260B42">
        <w:rPr>
          <w:b/>
          <w:sz w:val="24"/>
          <w:szCs w:val="24"/>
          <w:u w:val="single"/>
        </w:rPr>
        <w:t xml:space="preserve"> «Масленица»</w:t>
      </w:r>
    </w:p>
    <w:p w:rsidR="009B2628" w:rsidRPr="001569CC" w:rsidRDefault="009B2628" w:rsidP="009B2628">
      <w:pPr>
        <w:pStyle w:val="af0"/>
        <w:jc w:val="both"/>
        <w:rPr>
          <w:rFonts w:eastAsia="Times New Roman"/>
          <w:sz w:val="24"/>
          <w:szCs w:val="24"/>
        </w:rPr>
      </w:pPr>
      <w:r w:rsidRPr="001569CC">
        <w:rPr>
          <w:rFonts w:eastAsia="Times New Roman"/>
          <w:sz w:val="24"/>
          <w:szCs w:val="24"/>
        </w:rPr>
        <w:t xml:space="preserve">Чтение русской народной сказки «Как весна зиму поборола». </w:t>
      </w:r>
      <w:r w:rsidRPr="001569CC">
        <w:rPr>
          <w:rFonts w:eastAsia="Times New Roman"/>
          <w:bCs/>
          <w:iCs/>
          <w:color w:val="000000"/>
          <w:sz w:val="24"/>
          <w:szCs w:val="24"/>
        </w:rPr>
        <w:t>индийской сказки в переводе Н. Ходзы «О мышонке, который был кошкой, собакой и тигром».</w:t>
      </w:r>
      <w:r w:rsidR="001569CC">
        <w:rPr>
          <w:rFonts w:eastAsia="Times New Roman"/>
          <w:sz w:val="24"/>
          <w:szCs w:val="24"/>
        </w:rPr>
        <w:t xml:space="preserve"> </w:t>
      </w:r>
      <w:r w:rsidRPr="001569CC">
        <w:rPr>
          <w:sz w:val="24"/>
          <w:szCs w:val="24"/>
        </w:rPr>
        <w:t>К .Ступницкий «Масленица»</w:t>
      </w:r>
    </w:p>
    <w:p w:rsidR="009B2628" w:rsidRPr="00260B42" w:rsidRDefault="009B2628" w:rsidP="009B2628">
      <w:pPr>
        <w:pStyle w:val="af0"/>
        <w:jc w:val="both"/>
        <w:rPr>
          <w:b/>
          <w:sz w:val="24"/>
          <w:szCs w:val="24"/>
          <w:u w:val="single"/>
        </w:rPr>
      </w:pPr>
      <w:r w:rsidRPr="00260B42">
        <w:rPr>
          <w:b/>
          <w:sz w:val="24"/>
          <w:szCs w:val="24"/>
          <w:u w:val="single"/>
        </w:rPr>
        <w:t>Мамин день 8 Марта»</w:t>
      </w:r>
    </w:p>
    <w:p w:rsidR="00857156" w:rsidRPr="001569CC" w:rsidRDefault="009B2628" w:rsidP="001569CC">
      <w:pPr>
        <w:pStyle w:val="af0"/>
        <w:rPr>
          <w:rFonts w:eastAsia="Times New Roman"/>
          <w:color w:val="000000"/>
          <w:sz w:val="24"/>
          <w:szCs w:val="24"/>
        </w:rPr>
        <w:sectPr w:rsidR="00857156" w:rsidRPr="001569CC" w:rsidSect="00260B42">
          <w:type w:val="continuous"/>
          <w:pgSz w:w="11906" w:h="16838"/>
          <w:pgMar w:top="142" w:right="282" w:bottom="142" w:left="284" w:header="708" w:footer="708" w:gutter="0"/>
          <w:cols w:space="284"/>
          <w:docGrid w:linePitch="360"/>
        </w:sectPr>
      </w:pPr>
      <w:r w:rsidRPr="001569CC">
        <w:rPr>
          <w:rFonts w:eastAsia="Times New Roman"/>
          <w:color w:val="000000"/>
          <w:sz w:val="24"/>
          <w:szCs w:val="24"/>
        </w:rPr>
        <w:t xml:space="preserve">Заучивание стихотворения Г.Виеру «Мамин день» </w:t>
      </w:r>
      <w:r w:rsidRPr="001569CC">
        <w:rPr>
          <w:sz w:val="24"/>
          <w:szCs w:val="24"/>
        </w:rPr>
        <w:t xml:space="preserve">Легенда о матерях»  </w:t>
      </w:r>
      <w:r w:rsidRPr="001569CC">
        <w:rPr>
          <w:rFonts w:eastAsia="Times New Roman"/>
          <w:sz w:val="24"/>
          <w:szCs w:val="24"/>
        </w:rPr>
        <w:t>И. Ф. Панькин</w:t>
      </w:r>
      <w:r w:rsidRPr="001569CC">
        <w:rPr>
          <w:sz w:val="24"/>
          <w:szCs w:val="24"/>
        </w:rPr>
        <w:t xml:space="preserve">  </w:t>
      </w:r>
      <w:r w:rsidRPr="001569CC">
        <w:rPr>
          <w:rFonts w:eastAsia="Times New Roman"/>
          <w:color w:val="000000"/>
          <w:sz w:val="24"/>
          <w:szCs w:val="24"/>
        </w:rPr>
        <w:t>ненецкой сказки «Кукушка</w:t>
      </w:r>
      <w:r w:rsidRPr="00260B42">
        <w:rPr>
          <w:rFonts w:eastAsia="Times New Roman"/>
          <w:b/>
          <w:color w:val="000000"/>
          <w:sz w:val="24"/>
          <w:szCs w:val="24"/>
        </w:rPr>
        <w:t>»</w:t>
      </w:r>
      <w:r w:rsidR="00857156" w:rsidRPr="00260B42">
        <w:rPr>
          <w:rFonts w:eastAsia="Times New Roman"/>
          <w:color w:val="000000"/>
          <w:sz w:val="24"/>
          <w:szCs w:val="24"/>
        </w:rPr>
        <w:t xml:space="preserve"> Е. Благинина «Мамин день».</w:t>
      </w:r>
      <w:r w:rsidR="001569CC">
        <w:rPr>
          <w:rFonts w:eastAsia="Times New Roman"/>
          <w:color w:val="000000"/>
          <w:sz w:val="24"/>
          <w:szCs w:val="24"/>
        </w:rPr>
        <w:t xml:space="preserve"> </w:t>
      </w:r>
      <w:r w:rsidR="001569CC" w:rsidRPr="00260B42">
        <w:rPr>
          <w:color w:val="000000"/>
          <w:sz w:val="24"/>
          <w:szCs w:val="24"/>
        </w:rPr>
        <w:t>В. Берестов «Праздник мам».</w:t>
      </w:r>
    </w:p>
    <w:p w:rsidR="00857156" w:rsidRPr="001569CC" w:rsidRDefault="00857156" w:rsidP="001569CC">
      <w:pPr>
        <w:pStyle w:val="af0"/>
        <w:rPr>
          <w:color w:val="000000"/>
          <w:sz w:val="24"/>
          <w:szCs w:val="24"/>
        </w:rPr>
      </w:pPr>
      <w:r w:rsidRPr="00260B42">
        <w:rPr>
          <w:color w:val="000000"/>
          <w:sz w:val="24"/>
          <w:szCs w:val="24"/>
        </w:rPr>
        <w:lastRenderedPageBreak/>
        <w:t>В.Сутеев. Мамин праздник.</w:t>
      </w:r>
      <w:r w:rsidR="001569CC">
        <w:rPr>
          <w:color w:val="000000"/>
          <w:sz w:val="24"/>
          <w:szCs w:val="24"/>
        </w:rPr>
        <w:t xml:space="preserve"> </w:t>
      </w:r>
      <w:r w:rsidRPr="00260B42">
        <w:rPr>
          <w:color w:val="000000"/>
          <w:sz w:val="24"/>
          <w:szCs w:val="24"/>
        </w:rPr>
        <w:t>Н.Бромлей</w:t>
      </w:r>
      <w:r w:rsidRPr="00260B42">
        <w:rPr>
          <w:sz w:val="24"/>
          <w:szCs w:val="24"/>
          <w:shd w:val="clear" w:color="auto" w:fill="FFFFFF"/>
        </w:rPr>
        <w:t xml:space="preserve">. Главное слово. </w:t>
      </w:r>
      <w:r w:rsidR="001569CC">
        <w:rPr>
          <w:color w:val="000000"/>
          <w:sz w:val="24"/>
          <w:szCs w:val="24"/>
        </w:rPr>
        <w:t xml:space="preserve"> </w:t>
      </w:r>
      <w:r w:rsidRPr="00260B42">
        <w:rPr>
          <w:color w:val="000000"/>
          <w:sz w:val="24"/>
          <w:szCs w:val="24"/>
        </w:rPr>
        <w:t>Л.Квитко. Бабушкина руки.</w:t>
      </w:r>
      <w:r w:rsidR="001569CC">
        <w:rPr>
          <w:color w:val="000000"/>
          <w:sz w:val="24"/>
          <w:szCs w:val="24"/>
        </w:rPr>
        <w:t xml:space="preserve"> </w:t>
      </w:r>
      <w:r w:rsidRPr="00260B42">
        <w:rPr>
          <w:color w:val="000000"/>
          <w:sz w:val="24"/>
          <w:szCs w:val="24"/>
        </w:rPr>
        <w:t>Е.Благинина. Вот какая мама.</w:t>
      </w:r>
      <w:r w:rsidR="001569CC">
        <w:rPr>
          <w:color w:val="000000"/>
          <w:sz w:val="24"/>
          <w:szCs w:val="24"/>
        </w:rPr>
        <w:t xml:space="preserve"> </w:t>
      </w:r>
      <w:r w:rsidRPr="00260B42">
        <w:rPr>
          <w:sz w:val="24"/>
          <w:szCs w:val="24"/>
          <w:shd w:val="clear" w:color="auto" w:fill="FFFFFF"/>
        </w:rPr>
        <w:t>Н.Саконская. Разговор о маме.</w:t>
      </w:r>
      <w:r w:rsidR="001569CC">
        <w:rPr>
          <w:sz w:val="24"/>
          <w:szCs w:val="24"/>
          <w:shd w:val="clear" w:color="auto" w:fill="FFFFFF"/>
        </w:rPr>
        <w:t xml:space="preserve"> </w:t>
      </w:r>
      <w:r w:rsidRPr="00260B42">
        <w:rPr>
          <w:rFonts w:eastAsia="Times New Roman"/>
          <w:bCs/>
          <w:color w:val="000000"/>
          <w:sz w:val="24"/>
          <w:szCs w:val="24"/>
        </w:rPr>
        <w:t>В.Бахревский</w:t>
      </w:r>
      <w:r w:rsidRPr="00260B42">
        <w:rPr>
          <w:rFonts w:eastAsia="Times New Roman"/>
          <w:color w:val="000000"/>
          <w:sz w:val="24"/>
          <w:szCs w:val="24"/>
        </w:rPr>
        <w:t> «Кто как любит маму»</w:t>
      </w:r>
      <w:r w:rsidR="001569CC">
        <w:rPr>
          <w:rFonts w:eastAsia="Times New Roman"/>
          <w:color w:val="000000"/>
          <w:sz w:val="24"/>
          <w:szCs w:val="24"/>
        </w:rPr>
        <w:t xml:space="preserve"> </w:t>
      </w:r>
      <w:r w:rsidRPr="00260B42">
        <w:rPr>
          <w:rFonts w:eastAsia="Times New Roman"/>
          <w:bCs/>
          <w:color w:val="000000"/>
          <w:sz w:val="24"/>
          <w:szCs w:val="24"/>
        </w:rPr>
        <w:t>В.Н.Орлов</w:t>
      </w:r>
      <w:r w:rsidRPr="00260B42">
        <w:rPr>
          <w:rFonts w:eastAsia="Times New Roman"/>
          <w:color w:val="000000"/>
          <w:sz w:val="24"/>
          <w:szCs w:val="24"/>
        </w:rPr>
        <w:t> «Месяц март. Число восьмое…».</w:t>
      </w:r>
      <w:r w:rsidR="001569CC">
        <w:rPr>
          <w:rFonts w:eastAsia="Times New Roman"/>
          <w:color w:val="000000"/>
          <w:sz w:val="24"/>
          <w:szCs w:val="24"/>
        </w:rPr>
        <w:t xml:space="preserve"> </w:t>
      </w:r>
      <w:r w:rsidRPr="00260B42">
        <w:rPr>
          <w:rFonts w:eastAsia="Times New Roman"/>
          <w:color w:val="000000"/>
          <w:sz w:val="24"/>
          <w:szCs w:val="24"/>
        </w:rPr>
        <w:t xml:space="preserve">Г. Фаллада «История про день, когда всё шиворот – навыворот» </w:t>
      </w:r>
      <w:r w:rsidR="001569CC">
        <w:rPr>
          <w:rFonts w:eastAsia="Times New Roman"/>
          <w:color w:val="000000"/>
          <w:sz w:val="24"/>
          <w:szCs w:val="24"/>
        </w:rPr>
        <w:t xml:space="preserve"> </w:t>
      </w:r>
      <w:r w:rsidRPr="00260B42">
        <w:rPr>
          <w:rFonts w:eastAsia="Times New Roman"/>
          <w:color w:val="000000"/>
          <w:sz w:val="24"/>
          <w:szCs w:val="24"/>
        </w:rPr>
        <w:t>(из книги «Истории из Бедокурии).</w:t>
      </w:r>
      <w:r w:rsidR="001569CC">
        <w:rPr>
          <w:rFonts w:eastAsia="Times New Roman"/>
          <w:color w:val="000000"/>
          <w:sz w:val="24"/>
          <w:szCs w:val="24"/>
        </w:rPr>
        <w:t xml:space="preserve"> </w:t>
      </w:r>
      <w:r w:rsidRPr="00260B42">
        <w:rPr>
          <w:rFonts w:eastAsia="Times New Roman"/>
          <w:color w:val="000000"/>
          <w:sz w:val="24"/>
          <w:szCs w:val="24"/>
        </w:rPr>
        <w:t>Е. Пермяк «Мамина работа».</w:t>
      </w:r>
      <w:r w:rsidR="001569CC">
        <w:rPr>
          <w:rFonts w:eastAsia="Times New Roman"/>
          <w:color w:val="000000"/>
          <w:sz w:val="24"/>
          <w:szCs w:val="24"/>
        </w:rPr>
        <w:t xml:space="preserve"> </w:t>
      </w:r>
      <w:r w:rsidRPr="00260B42">
        <w:rPr>
          <w:rFonts w:eastAsia="Times New Roman"/>
          <w:color w:val="000000"/>
          <w:sz w:val="24"/>
          <w:szCs w:val="24"/>
        </w:rPr>
        <w:t>М. Родина «Мамины руки».          </w:t>
      </w:r>
    </w:p>
    <w:p w:rsidR="00857156" w:rsidRPr="00260B42" w:rsidRDefault="00857156" w:rsidP="00857156">
      <w:pPr>
        <w:pStyle w:val="af0"/>
        <w:jc w:val="both"/>
        <w:rPr>
          <w:b/>
          <w:sz w:val="24"/>
          <w:szCs w:val="24"/>
        </w:rPr>
        <w:sectPr w:rsidR="00857156" w:rsidRPr="00260B42" w:rsidSect="00260B42">
          <w:type w:val="continuous"/>
          <w:pgSz w:w="11906" w:h="16838"/>
          <w:pgMar w:top="142" w:right="282" w:bottom="142" w:left="284" w:header="708" w:footer="708" w:gutter="0"/>
          <w:cols w:space="284"/>
          <w:docGrid w:linePitch="360"/>
        </w:sectPr>
      </w:pPr>
    </w:p>
    <w:p w:rsidR="00857156" w:rsidRPr="00260B42" w:rsidRDefault="00857156" w:rsidP="00857156">
      <w:pPr>
        <w:pStyle w:val="af0"/>
        <w:jc w:val="both"/>
        <w:rPr>
          <w:b/>
          <w:sz w:val="24"/>
          <w:szCs w:val="24"/>
          <w:u w:val="single"/>
        </w:rPr>
      </w:pPr>
      <w:r w:rsidRPr="00260B42">
        <w:rPr>
          <w:b/>
          <w:sz w:val="24"/>
          <w:szCs w:val="24"/>
          <w:u w:val="single"/>
        </w:rPr>
        <w:lastRenderedPageBreak/>
        <w:t>«Ранняя весна. Природа весной»</w:t>
      </w:r>
    </w:p>
    <w:p w:rsidR="001569CC" w:rsidRPr="001569CC" w:rsidRDefault="001569CC" w:rsidP="001569CC">
      <w:pPr>
        <w:pStyle w:val="af0"/>
        <w:jc w:val="both"/>
        <w:rPr>
          <w:rFonts w:eastAsia="Times New Roman"/>
          <w:color w:val="000000"/>
          <w:sz w:val="24"/>
          <w:szCs w:val="24"/>
        </w:rPr>
      </w:pPr>
      <w:r w:rsidRPr="001569CC">
        <w:rPr>
          <w:rFonts w:eastAsia="Times New Roman"/>
          <w:color w:val="000000"/>
          <w:sz w:val="24"/>
          <w:szCs w:val="24"/>
        </w:rPr>
        <w:t xml:space="preserve">Заучивание стихотворенья Н.Белоусова «Весенняя гостья». </w:t>
      </w:r>
      <w:r w:rsidRPr="001569CC">
        <w:rPr>
          <w:rFonts w:eastAsia="Times New Roman"/>
          <w:bCs/>
          <w:iCs/>
          <w:color w:val="000000"/>
          <w:sz w:val="24"/>
          <w:szCs w:val="24"/>
        </w:rPr>
        <w:t>С. Есенина «Черёмуха».</w:t>
      </w:r>
      <w:r w:rsidRPr="001569CC">
        <w:rPr>
          <w:color w:val="000000"/>
          <w:sz w:val="24"/>
          <w:szCs w:val="24"/>
        </w:rPr>
        <w:t xml:space="preserve"> </w:t>
      </w:r>
      <w:r w:rsidRPr="001569CC">
        <w:rPr>
          <w:rFonts w:eastAsia="Times New Roman"/>
          <w:color w:val="000000"/>
          <w:sz w:val="24"/>
          <w:szCs w:val="24"/>
        </w:rPr>
        <w:t>В. Бианки «Три весны».</w:t>
      </w:r>
    </w:p>
    <w:p w:rsidR="001569CC" w:rsidRPr="001569CC" w:rsidRDefault="001569CC" w:rsidP="001569CC">
      <w:pPr>
        <w:pStyle w:val="af0"/>
        <w:jc w:val="both"/>
        <w:rPr>
          <w:rFonts w:eastAsia="Times New Roman"/>
          <w:color w:val="000000"/>
          <w:sz w:val="24"/>
          <w:szCs w:val="24"/>
        </w:rPr>
      </w:pPr>
      <w:r w:rsidRPr="001569CC">
        <w:rPr>
          <w:rFonts w:eastAsia="Times New Roman"/>
          <w:bCs/>
          <w:iCs/>
          <w:color w:val="000000"/>
          <w:sz w:val="24"/>
          <w:szCs w:val="24"/>
        </w:rPr>
        <w:t>русских народных сказок «Солнце, мороз, ветер».</w:t>
      </w:r>
      <w:r>
        <w:rPr>
          <w:rFonts w:eastAsia="Times New Roman"/>
          <w:color w:val="000000"/>
          <w:sz w:val="24"/>
          <w:szCs w:val="24"/>
        </w:rPr>
        <w:t xml:space="preserve"> </w:t>
      </w:r>
      <w:r w:rsidRPr="001569CC">
        <w:rPr>
          <w:rFonts w:eastAsia="Times New Roman"/>
          <w:color w:val="000000"/>
          <w:sz w:val="24"/>
          <w:szCs w:val="24"/>
        </w:rPr>
        <w:t>Я. Колас «Песня о весне».</w:t>
      </w:r>
    </w:p>
    <w:p w:rsidR="001569CC" w:rsidRPr="00260B42" w:rsidRDefault="001569CC" w:rsidP="001569CC">
      <w:pPr>
        <w:pStyle w:val="af0"/>
        <w:jc w:val="both"/>
        <w:rPr>
          <w:rFonts w:eastAsia="Times New Roman"/>
          <w:color w:val="000000"/>
          <w:sz w:val="24"/>
          <w:szCs w:val="24"/>
        </w:rPr>
      </w:pPr>
      <w:r w:rsidRPr="00260B42">
        <w:rPr>
          <w:rFonts w:eastAsia="Times New Roman"/>
          <w:color w:val="000000"/>
          <w:sz w:val="24"/>
          <w:szCs w:val="24"/>
        </w:rPr>
        <w:t>И.Соколов-Микитов «Ранней весной».</w:t>
      </w:r>
      <w:r>
        <w:rPr>
          <w:rFonts w:eastAsia="Times New Roman"/>
          <w:color w:val="000000"/>
          <w:sz w:val="24"/>
          <w:szCs w:val="24"/>
        </w:rPr>
        <w:t xml:space="preserve"> </w:t>
      </w:r>
      <w:r w:rsidRPr="00260B42">
        <w:rPr>
          <w:rFonts w:eastAsia="Times New Roman"/>
          <w:color w:val="000000"/>
          <w:sz w:val="24"/>
          <w:szCs w:val="24"/>
        </w:rPr>
        <w:t>В. Бианки «Голубые лягушки».</w:t>
      </w:r>
    </w:p>
    <w:p w:rsidR="001569CC" w:rsidRPr="00260B42" w:rsidRDefault="001569CC" w:rsidP="001569CC">
      <w:pPr>
        <w:spacing w:after="0" w:line="240" w:lineRule="auto"/>
        <w:rPr>
          <w:rFonts w:ascii="Times New Roman" w:eastAsia="Times New Roman" w:hAnsi="Times New Roman" w:cs="Times New Roman"/>
          <w:color w:val="000000"/>
          <w:sz w:val="24"/>
          <w:szCs w:val="24"/>
        </w:rPr>
      </w:pPr>
      <w:r w:rsidRPr="00260B42">
        <w:rPr>
          <w:rFonts w:ascii="Times New Roman" w:eastAsia="Times New Roman" w:hAnsi="Times New Roman" w:cs="Times New Roman"/>
          <w:bCs/>
          <w:color w:val="000000"/>
          <w:sz w:val="24"/>
          <w:szCs w:val="24"/>
        </w:rPr>
        <w:t>В.Н.Орлов</w:t>
      </w:r>
      <w:r w:rsidRPr="00260B42">
        <w:rPr>
          <w:rFonts w:ascii="Times New Roman" w:eastAsia="Times New Roman" w:hAnsi="Times New Roman" w:cs="Times New Roman"/>
          <w:color w:val="000000"/>
          <w:sz w:val="24"/>
          <w:szCs w:val="24"/>
        </w:rPr>
        <w:t> «Весеннее гадание»,  «Дождинки»,  «Живая цепочка», «Кутерьма», «Ласковое солнышко», «Март».</w:t>
      </w:r>
      <w:r>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bCs/>
          <w:sz w:val="24"/>
          <w:szCs w:val="24"/>
        </w:rPr>
        <w:t>Г. Глушнёв</w:t>
      </w:r>
      <w:r w:rsidRPr="00260B42">
        <w:rPr>
          <w:rFonts w:ascii="Times New Roman" w:eastAsia="Times New Roman" w:hAnsi="Times New Roman" w:cs="Times New Roman"/>
          <w:sz w:val="24"/>
          <w:szCs w:val="24"/>
        </w:rPr>
        <w:t> «Ещё на черных ветках почки спят…»</w:t>
      </w:r>
      <w:r>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color w:val="000000"/>
          <w:sz w:val="24"/>
          <w:szCs w:val="24"/>
        </w:rPr>
        <w:t>Г. Скребицкий «На лесной полянке», «Весна»,  «Счастливый жучок».</w:t>
      </w:r>
      <w:r>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color w:val="000000"/>
          <w:sz w:val="24"/>
          <w:szCs w:val="24"/>
        </w:rPr>
        <w:t>Е. Баратынский «Весна, весна»</w:t>
      </w:r>
      <w:r>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color w:val="000000"/>
          <w:sz w:val="24"/>
          <w:szCs w:val="24"/>
        </w:rPr>
        <w:t>Е. Серова «Подснежник»</w:t>
      </w:r>
      <w:r>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color w:val="000000"/>
          <w:sz w:val="24"/>
          <w:szCs w:val="24"/>
        </w:rPr>
        <w:t>И. Соколов-Микитов «Весна в лесу».</w:t>
      </w:r>
      <w:r>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color w:val="000000"/>
          <w:sz w:val="24"/>
          <w:szCs w:val="24"/>
        </w:rPr>
        <w:t>И. Тютчев «Зима недаром злится», «Весна», «Весенние воды».</w:t>
      </w:r>
      <w:r>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color w:val="000000"/>
          <w:sz w:val="24"/>
          <w:szCs w:val="24"/>
        </w:rPr>
        <w:t>И. Токмакова «Весна».</w:t>
      </w:r>
    </w:p>
    <w:p w:rsidR="001569CC" w:rsidRPr="00260B42" w:rsidRDefault="001569CC" w:rsidP="001569CC">
      <w:pPr>
        <w:spacing w:after="0" w:line="240" w:lineRule="auto"/>
        <w:rPr>
          <w:rFonts w:ascii="Times New Roman" w:eastAsia="Times New Roman" w:hAnsi="Times New Roman" w:cs="Times New Roman"/>
          <w:color w:val="000000"/>
          <w:sz w:val="24"/>
          <w:szCs w:val="24"/>
        </w:rPr>
      </w:pPr>
      <w:r w:rsidRPr="00260B42">
        <w:rPr>
          <w:rFonts w:ascii="Times New Roman" w:eastAsia="Times New Roman" w:hAnsi="Times New Roman" w:cs="Times New Roman"/>
          <w:color w:val="000000"/>
          <w:sz w:val="24"/>
          <w:szCs w:val="24"/>
        </w:rPr>
        <w:t>К. Паустовский «Стальное колечко».</w:t>
      </w:r>
      <w:r>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color w:val="000000"/>
          <w:sz w:val="24"/>
          <w:szCs w:val="24"/>
        </w:rPr>
        <w:t>Н. Павлова «Под кустом». Н. Сладков «Птицы весну принесли», «Весенние ручьи» и др.</w:t>
      </w:r>
      <w:r>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color w:val="000000"/>
          <w:sz w:val="24"/>
          <w:szCs w:val="24"/>
        </w:rPr>
        <w:t>С. Маршак «Круглый год» (М/К).</w:t>
      </w:r>
      <w:r>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color w:val="000000"/>
          <w:sz w:val="24"/>
          <w:szCs w:val="24"/>
        </w:rPr>
        <w:t>Э. Шим «Камень, ручей, сосулька и солнце».</w:t>
      </w:r>
    </w:p>
    <w:p w:rsidR="001569CC" w:rsidRDefault="001569CC" w:rsidP="001569CC">
      <w:pPr>
        <w:spacing w:after="0" w:line="240" w:lineRule="auto"/>
        <w:rPr>
          <w:rFonts w:ascii="Times New Roman" w:eastAsia="Times New Roman" w:hAnsi="Times New Roman" w:cs="Times New Roman"/>
          <w:color w:val="000000"/>
          <w:sz w:val="24"/>
          <w:szCs w:val="24"/>
        </w:rPr>
      </w:pPr>
      <w:r w:rsidRPr="00260B42">
        <w:rPr>
          <w:rFonts w:ascii="Times New Roman" w:eastAsia="Times New Roman" w:hAnsi="Times New Roman" w:cs="Times New Roman"/>
          <w:color w:val="000000"/>
          <w:sz w:val="24"/>
          <w:szCs w:val="24"/>
        </w:rPr>
        <w:t>И.Гурина «Как появляется птица» (М/К).</w:t>
      </w:r>
    </w:p>
    <w:p w:rsidR="001569CC" w:rsidRPr="00260B42" w:rsidRDefault="001569CC" w:rsidP="001569CC">
      <w:pPr>
        <w:pStyle w:val="af0"/>
        <w:jc w:val="both"/>
        <w:rPr>
          <w:rFonts w:eastAsia="Times New Roman"/>
          <w:color w:val="000000"/>
          <w:sz w:val="24"/>
          <w:szCs w:val="24"/>
        </w:rPr>
      </w:pPr>
      <w:r w:rsidRPr="00260B42">
        <w:rPr>
          <w:b/>
          <w:sz w:val="24"/>
          <w:szCs w:val="24"/>
        </w:rPr>
        <w:t>«</w:t>
      </w:r>
      <w:r w:rsidRPr="00260B42">
        <w:rPr>
          <w:b/>
          <w:sz w:val="24"/>
          <w:szCs w:val="24"/>
          <w:u w:val="single"/>
        </w:rPr>
        <w:t>Народная культура и традиции»</w:t>
      </w:r>
    </w:p>
    <w:p w:rsidR="001569CC" w:rsidRPr="001569CC" w:rsidRDefault="001569CC" w:rsidP="001569CC">
      <w:pPr>
        <w:pStyle w:val="af0"/>
        <w:jc w:val="both"/>
        <w:rPr>
          <w:sz w:val="24"/>
          <w:szCs w:val="24"/>
          <w:bdr w:val="none" w:sz="0" w:space="0" w:color="auto" w:frame="1"/>
          <w:shd w:val="clear" w:color="auto" w:fill="FFFFFF"/>
        </w:rPr>
      </w:pPr>
      <w:r w:rsidRPr="001569CC">
        <w:rPr>
          <w:rStyle w:val="ad"/>
          <w:b w:val="0"/>
          <w:sz w:val="24"/>
          <w:szCs w:val="24"/>
          <w:bdr w:val="none" w:sz="0" w:space="0" w:color="auto" w:frame="1"/>
          <w:shd w:val="clear" w:color="auto" w:fill="FFFFFF"/>
        </w:rPr>
        <w:t>Чтение</w:t>
      </w:r>
      <w:r w:rsidRPr="001569CC">
        <w:rPr>
          <w:rStyle w:val="apple-converted-space"/>
          <w:sz w:val="24"/>
          <w:szCs w:val="24"/>
          <w:shd w:val="clear" w:color="auto" w:fill="FFFFFF"/>
        </w:rPr>
        <w:t> </w:t>
      </w:r>
      <w:r w:rsidRPr="001569CC">
        <w:rPr>
          <w:sz w:val="24"/>
          <w:szCs w:val="24"/>
          <w:shd w:val="clear" w:color="auto" w:fill="FFFFFF"/>
        </w:rPr>
        <w:t>русской народной сказки</w:t>
      </w:r>
      <w:r w:rsidRPr="001569CC">
        <w:rPr>
          <w:rStyle w:val="apple-converted-space"/>
          <w:sz w:val="24"/>
          <w:szCs w:val="24"/>
          <w:shd w:val="clear" w:color="auto" w:fill="FFFFFF"/>
        </w:rPr>
        <w:t> </w:t>
      </w:r>
      <w:r w:rsidRPr="001569CC">
        <w:rPr>
          <w:sz w:val="24"/>
          <w:szCs w:val="24"/>
          <w:bdr w:val="none" w:sz="0" w:space="0" w:color="auto" w:frame="1"/>
          <w:shd w:val="clear" w:color="auto" w:fill="FFFFFF"/>
        </w:rPr>
        <w:t>«Царевна лягушка»</w:t>
      </w:r>
      <w:r w:rsidRPr="001569CC">
        <w:rPr>
          <w:sz w:val="24"/>
          <w:szCs w:val="24"/>
          <w:shd w:val="clear" w:color="auto" w:fill="FFFFFF"/>
        </w:rPr>
        <w:t>.</w:t>
      </w:r>
      <w:r w:rsidRPr="001569CC">
        <w:rPr>
          <w:rStyle w:val="apple-converted-space"/>
          <w:sz w:val="24"/>
          <w:szCs w:val="24"/>
          <w:shd w:val="clear" w:color="auto" w:fill="FFFFFF"/>
        </w:rPr>
        <w:t> </w:t>
      </w:r>
    </w:p>
    <w:p w:rsidR="001569CC" w:rsidRPr="001569CC" w:rsidRDefault="001569CC" w:rsidP="001569CC">
      <w:pPr>
        <w:pStyle w:val="af0"/>
        <w:jc w:val="both"/>
        <w:rPr>
          <w:sz w:val="24"/>
          <w:szCs w:val="24"/>
        </w:rPr>
      </w:pPr>
      <w:r w:rsidRPr="001569CC">
        <w:rPr>
          <w:sz w:val="24"/>
          <w:szCs w:val="24"/>
        </w:rPr>
        <w:t>А. С. Пушкина «У Лукоморья дуб зеленый…» (отрывок из поэмы «Руслан и Людмила»). Т. Александровой «Домовёнок Кузя».</w:t>
      </w:r>
      <w:r>
        <w:rPr>
          <w:sz w:val="24"/>
          <w:szCs w:val="24"/>
        </w:rPr>
        <w:t xml:space="preserve"> </w:t>
      </w:r>
      <w:r w:rsidRPr="001569CC">
        <w:rPr>
          <w:rFonts w:eastAsia="Times New Roman"/>
          <w:bCs/>
          <w:iCs/>
          <w:color w:val="000000"/>
          <w:sz w:val="24"/>
          <w:szCs w:val="24"/>
        </w:rPr>
        <w:t>С. Пушкина «Сказка о царе Салтане…». Рассказывание русской народной сказки «Сивка-бурка»</w:t>
      </w:r>
      <w:r w:rsidRPr="001569CC">
        <w:rPr>
          <w:rFonts w:eastAsia="Times New Roman"/>
          <w:bCs/>
          <w:i/>
          <w:iCs/>
          <w:color w:val="000000"/>
          <w:sz w:val="24"/>
          <w:szCs w:val="24"/>
        </w:rPr>
        <w:t>.</w:t>
      </w:r>
    </w:p>
    <w:p w:rsidR="001569CC" w:rsidRPr="00260B42" w:rsidRDefault="001569CC" w:rsidP="001569CC">
      <w:pPr>
        <w:pStyle w:val="af0"/>
        <w:jc w:val="both"/>
        <w:rPr>
          <w:b/>
          <w:sz w:val="24"/>
          <w:szCs w:val="24"/>
          <w:u w:val="single"/>
        </w:rPr>
      </w:pPr>
      <w:r w:rsidRPr="00260B42">
        <w:rPr>
          <w:b/>
          <w:sz w:val="24"/>
          <w:szCs w:val="24"/>
          <w:u w:val="single"/>
        </w:rPr>
        <w:t>«Транспорт»</w:t>
      </w:r>
    </w:p>
    <w:p w:rsidR="001569CC" w:rsidRPr="001569CC" w:rsidRDefault="001569CC" w:rsidP="001569CC">
      <w:pPr>
        <w:pStyle w:val="af0"/>
        <w:jc w:val="both"/>
        <w:rPr>
          <w:rFonts w:eastAsia="Times New Roman"/>
          <w:bCs/>
          <w:iCs/>
          <w:color w:val="000000"/>
          <w:sz w:val="24"/>
          <w:szCs w:val="24"/>
        </w:rPr>
      </w:pPr>
      <w:r w:rsidRPr="001569CC">
        <w:rPr>
          <w:rFonts w:eastAsia="Times New Roman"/>
          <w:bCs/>
          <w:color w:val="000000"/>
          <w:sz w:val="24"/>
          <w:szCs w:val="24"/>
        </w:rPr>
        <w:t xml:space="preserve">Чтение рассказа Е. Ильина  «Машины на нашей улице». </w:t>
      </w:r>
      <w:r w:rsidRPr="001569CC">
        <w:rPr>
          <w:rFonts w:eastAsia="Times New Roman"/>
          <w:bCs/>
          <w:iCs/>
          <w:color w:val="000000"/>
          <w:sz w:val="24"/>
          <w:szCs w:val="24"/>
        </w:rPr>
        <w:t>Чтение голландской песенки «Счастливого пути!» в обработке И. Токмаковой.</w:t>
      </w:r>
      <w:r>
        <w:rPr>
          <w:rFonts w:eastAsia="Times New Roman"/>
          <w:bCs/>
          <w:iCs/>
          <w:color w:val="000000"/>
          <w:sz w:val="24"/>
          <w:szCs w:val="24"/>
        </w:rPr>
        <w:t xml:space="preserve"> </w:t>
      </w:r>
      <w:r w:rsidRPr="00260B42">
        <w:rPr>
          <w:color w:val="000000"/>
          <w:sz w:val="24"/>
          <w:szCs w:val="24"/>
          <w:shd w:val="clear" w:color="auto" w:fill="FFFFFF"/>
        </w:rPr>
        <w:t>С .Михалков. От кареты до ракеты.</w:t>
      </w:r>
      <w:r>
        <w:rPr>
          <w:color w:val="000000"/>
          <w:sz w:val="24"/>
          <w:szCs w:val="24"/>
          <w:shd w:val="clear" w:color="auto" w:fill="FFFFFF"/>
        </w:rPr>
        <w:t xml:space="preserve"> </w:t>
      </w:r>
      <w:r w:rsidRPr="00260B42">
        <w:rPr>
          <w:rFonts w:eastAsia="Times New Roman"/>
          <w:bCs/>
          <w:color w:val="000000"/>
          <w:sz w:val="24"/>
          <w:szCs w:val="24"/>
        </w:rPr>
        <w:t>В.Н.Орлов</w:t>
      </w:r>
      <w:r w:rsidRPr="00260B42">
        <w:rPr>
          <w:rFonts w:eastAsia="Times New Roman"/>
          <w:color w:val="000000"/>
          <w:sz w:val="24"/>
          <w:szCs w:val="24"/>
        </w:rPr>
        <w:t> «Пароход»</w:t>
      </w:r>
      <w:r>
        <w:rPr>
          <w:rFonts w:eastAsia="Times New Roman"/>
          <w:color w:val="000000"/>
          <w:sz w:val="24"/>
          <w:szCs w:val="24"/>
        </w:rPr>
        <w:t xml:space="preserve"> </w:t>
      </w:r>
      <w:r w:rsidRPr="00260B42">
        <w:rPr>
          <w:rFonts w:eastAsia="Times New Roman"/>
          <w:color w:val="000000"/>
          <w:sz w:val="24"/>
          <w:szCs w:val="24"/>
        </w:rPr>
        <w:t>Лейла Берг «Рассказы о маленьком автомобильчике».</w:t>
      </w:r>
      <w:r>
        <w:rPr>
          <w:rFonts w:eastAsia="Times New Roman"/>
          <w:bCs/>
          <w:iCs/>
          <w:color w:val="000000"/>
          <w:sz w:val="24"/>
          <w:szCs w:val="24"/>
        </w:rPr>
        <w:t xml:space="preserve"> </w:t>
      </w:r>
      <w:r w:rsidRPr="00260B42">
        <w:rPr>
          <w:rFonts w:eastAsia="Times New Roman"/>
          <w:color w:val="000000"/>
          <w:sz w:val="24"/>
          <w:szCs w:val="24"/>
        </w:rPr>
        <w:t>Н. Носов Н. Носов «Автомобиль», «Незнайка и его друзья» (М/К).</w:t>
      </w:r>
    </w:p>
    <w:p w:rsidR="001569CC" w:rsidRPr="00260B42" w:rsidRDefault="001569CC" w:rsidP="001569CC">
      <w:pPr>
        <w:spacing w:after="0" w:line="240" w:lineRule="auto"/>
        <w:rPr>
          <w:rFonts w:ascii="Times New Roman" w:eastAsia="Times New Roman" w:hAnsi="Times New Roman" w:cs="Times New Roman"/>
          <w:color w:val="000000"/>
          <w:sz w:val="24"/>
          <w:szCs w:val="24"/>
        </w:rPr>
      </w:pPr>
      <w:r w:rsidRPr="00260B42">
        <w:rPr>
          <w:rFonts w:ascii="Times New Roman" w:eastAsia="Times New Roman" w:hAnsi="Times New Roman" w:cs="Times New Roman"/>
          <w:color w:val="000000"/>
          <w:sz w:val="24"/>
          <w:szCs w:val="24"/>
        </w:rPr>
        <w:t>(«Как Знайка придумал воздушный шар», «Подготовка к путешествию», «В путь», «Над облаками»).</w:t>
      </w:r>
    </w:p>
    <w:p w:rsidR="001569CC" w:rsidRPr="00260B42" w:rsidRDefault="001569CC" w:rsidP="001569CC">
      <w:pPr>
        <w:spacing w:after="0" w:line="240" w:lineRule="auto"/>
        <w:rPr>
          <w:rFonts w:ascii="Times New Roman" w:eastAsia="Times New Roman" w:hAnsi="Times New Roman" w:cs="Times New Roman"/>
          <w:color w:val="000000"/>
          <w:sz w:val="24"/>
          <w:szCs w:val="24"/>
        </w:rPr>
      </w:pPr>
      <w:r w:rsidRPr="00260B42">
        <w:rPr>
          <w:rFonts w:ascii="Times New Roman" w:eastAsia="Times New Roman" w:hAnsi="Times New Roman" w:cs="Times New Roman"/>
          <w:color w:val="000000"/>
          <w:sz w:val="24"/>
          <w:szCs w:val="24"/>
        </w:rPr>
        <w:t>С. Михалков «Велосипедист».</w:t>
      </w:r>
      <w:r>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color w:val="000000"/>
          <w:sz w:val="24"/>
          <w:szCs w:val="24"/>
        </w:rPr>
        <w:t>С. Я. Маршак «Багаж» (М/К).</w:t>
      </w:r>
      <w:r>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color w:val="000000"/>
          <w:sz w:val="24"/>
          <w:szCs w:val="24"/>
        </w:rPr>
        <w:t>В.Ложко «Пешеход» (М/К).</w:t>
      </w:r>
    </w:p>
    <w:p w:rsidR="00A72300" w:rsidRPr="00260B42" w:rsidRDefault="00A72300" w:rsidP="00A72300">
      <w:pPr>
        <w:pStyle w:val="af0"/>
        <w:jc w:val="both"/>
        <w:rPr>
          <w:b/>
          <w:sz w:val="24"/>
          <w:szCs w:val="24"/>
          <w:u w:val="single"/>
        </w:rPr>
      </w:pPr>
      <w:r w:rsidRPr="00260B42">
        <w:rPr>
          <w:b/>
          <w:sz w:val="24"/>
          <w:szCs w:val="24"/>
          <w:u w:val="single"/>
        </w:rPr>
        <w:t>«Продукты питания»</w:t>
      </w:r>
    </w:p>
    <w:p w:rsidR="00A72300" w:rsidRPr="00A72300" w:rsidRDefault="00A72300" w:rsidP="00A72300">
      <w:pPr>
        <w:pStyle w:val="af0"/>
        <w:jc w:val="both"/>
        <w:rPr>
          <w:rFonts w:eastAsia="Times New Roman"/>
          <w:color w:val="000000" w:themeColor="text1"/>
          <w:sz w:val="24"/>
          <w:szCs w:val="24"/>
        </w:rPr>
      </w:pPr>
      <w:r w:rsidRPr="00A72300">
        <w:rPr>
          <w:rFonts w:eastAsia="Times New Roman"/>
          <w:bCs/>
          <w:iCs/>
          <w:color w:val="000000" w:themeColor="text1"/>
          <w:sz w:val="24"/>
          <w:szCs w:val="24"/>
        </w:rPr>
        <w:t>Пересказ Я. Тайца «Все здесь».</w:t>
      </w:r>
      <w:r>
        <w:rPr>
          <w:rFonts w:eastAsia="Times New Roman"/>
          <w:color w:val="000000" w:themeColor="text1"/>
          <w:sz w:val="24"/>
          <w:szCs w:val="24"/>
        </w:rPr>
        <w:t xml:space="preserve"> </w:t>
      </w:r>
      <w:r w:rsidRPr="00A72300">
        <w:rPr>
          <w:rStyle w:val="ae"/>
          <w:i w:val="0"/>
          <w:sz w:val="24"/>
          <w:szCs w:val="24"/>
        </w:rPr>
        <w:t>сказки Н. Телешова «Крупеничка»</w:t>
      </w:r>
      <w:r w:rsidRPr="00A72300">
        <w:rPr>
          <w:sz w:val="24"/>
          <w:szCs w:val="24"/>
        </w:rPr>
        <w:t xml:space="preserve">. </w:t>
      </w:r>
      <w:r w:rsidRPr="00A72300">
        <w:rPr>
          <w:color w:val="000000"/>
          <w:sz w:val="24"/>
          <w:szCs w:val="24"/>
          <w:shd w:val="clear" w:color="auto" w:fill="FFFFFF"/>
        </w:rPr>
        <w:t>русской народной сказки. Каша из топора.</w:t>
      </w:r>
    </w:p>
    <w:p w:rsidR="00A72300" w:rsidRPr="00A72300" w:rsidRDefault="00A72300" w:rsidP="00A72300">
      <w:pPr>
        <w:pStyle w:val="af0"/>
        <w:jc w:val="both"/>
        <w:rPr>
          <w:color w:val="000000"/>
          <w:sz w:val="24"/>
          <w:szCs w:val="24"/>
          <w:shd w:val="clear" w:color="auto" w:fill="FFFFFF"/>
        </w:rPr>
      </w:pPr>
      <w:r w:rsidRPr="00A72300">
        <w:rPr>
          <w:rStyle w:val="ae"/>
          <w:i w:val="0"/>
          <w:sz w:val="24"/>
          <w:szCs w:val="24"/>
        </w:rPr>
        <w:t xml:space="preserve">Б. Алмазов «Горбушка». </w:t>
      </w:r>
      <w:r w:rsidRPr="00260B42">
        <w:rPr>
          <w:color w:val="000000"/>
          <w:sz w:val="24"/>
          <w:szCs w:val="24"/>
          <w:shd w:val="clear" w:color="auto" w:fill="FFFFFF"/>
        </w:rPr>
        <w:t xml:space="preserve">Р.н. сказка. Три калача и одна баранка. </w:t>
      </w:r>
      <w:r w:rsidRPr="00260B42">
        <w:rPr>
          <w:rFonts w:eastAsia="Times New Roman"/>
          <w:color w:val="000000"/>
          <w:sz w:val="24"/>
          <w:szCs w:val="24"/>
        </w:rPr>
        <w:t>В. Осеева «Печенье».</w:t>
      </w:r>
    </w:p>
    <w:p w:rsidR="00A72300" w:rsidRPr="00260B42" w:rsidRDefault="00A72300" w:rsidP="00A72300">
      <w:pPr>
        <w:spacing w:after="0" w:line="240" w:lineRule="auto"/>
        <w:rPr>
          <w:rFonts w:ascii="Times New Roman" w:eastAsia="Times New Roman" w:hAnsi="Times New Roman" w:cs="Times New Roman"/>
          <w:color w:val="000000"/>
          <w:sz w:val="24"/>
          <w:szCs w:val="24"/>
        </w:rPr>
      </w:pPr>
      <w:r w:rsidRPr="00260B42">
        <w:rPr>
          <w:rFonts w:ascii="Times New Roman" w:eastAsia="Times New Roman" w:hAnsi="Times New Roman" w:cs="Times New Roman"/>
          <w:color w:val="000000"/>
          <w:sz w:val="24"/>
          <w:szCs w:val="24"/>
        </w:rPr>
        <w:t>З. Александрова «Вкусная каша».</w:t>
      </w:r>
      <w:r>
        <w:rPr>
          <w:rFonts w:ascii="Times New Roman" w:eastAsia="Times New Roman" w:hAnsi="Times New Roman" w:cs="Times New Roman"/>
          <w:color w:val="000000"/>
          <w:sz w:val="24"/>
          <w:szCs w:val="24"/>
        </w:rPr>
        <w:t xml:space="preserve"> </w:t>
      </w:r>
      <w:r w:rsidRPr="00260B42">
        <w:rPr>
          <w:rStyle w:val="ae"/>
          <w:rFonts w:ascii="Times New Roman" w:hAnsi="Times New Roman" w:cs="Times New Roman"/>
          <w:bCs/>
          <w:color w:val="000000"/>
          <w:sz w:val="24"/>
          <w:szCs w:val="24"/>
        </w:rPr>
        <w:t xml:space="preserve">Ирина Склярова. </w:t>
      </w:r>
      <w:r w:rsidRPr="00260B42">
        <w:rPr>
          <w:rFonts w:ascii="Times New Roman" w:hAnsi="Times New Roman" w:cs="Times New Roman"/>
          <w:sz w:val="24"/>
          <w:szCs w:val="24"/>
        </w:rPr>
        <w:t>Летающие вареники - сказка для детей</w:t>
      </w:r>
      <w:r w:rsidRPr="00260B4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color w:val="000000"/>
          <w:sz w:val="24"/>
          <w:szCs w:val="24"/>
        </w:rPr>
        <w:t>М. Пляцковский «Кому что нравится».</w:t>
      </w:r>
    </w:p>
    <w:p w:rsidR="00A72300" w:rsidRPr="00260B42" w:rsidRDefault="00A72300" w:rsidP="00A72300">
      <w:pPr>
        <w:spacing w:after="0" w:line="240" w:lineRule="auto"/>
        <w:rPr>
          <w:rFonts w:ascii="Times New Roman" w:eastAsia="Times New Roman" w:hAnsi="Times New Roman" w:cs="Times New Roman"/>
          <w:b/>
          <w:color w:val="000000"/>
          <w:sz w:val="24"/>
          <w:szCs w:val="24"/>
          <w:u w:val="single"/>
        </w:rPr>
      </w:pPr>
      <w:r w:rsidRPr="00260B42">
        <w:rPr>
          <w:rFonts w:ascii="Times New Roman" w:eastAsia="Times New Roman" w:hAnsi="Times New Roman" w:cs="Times New Roman"/>
          <w:b/>
          <w:iCs/>
          <w:color w:val="000000"/>
          <w:sz w:val="24"/>
          <w:szCs w:val="24"/>
          <w:u w:val="single"/>
        </w:rPr>
        <w:t>Хлеб.</w:t>
      </w:r>
    </w:p>
    <w:p w:rsidR="00A72300" w:rsidRPr="00A72300" w:rsidRDefault="00A72300" w:rsidP="00A72300">
      <w:pPr>
        <w:spacing w:after="0" w:line="240" w:lineRule="auto"/>
        <w:rPr>
          <w:rFonts w:ascii="Times New Roman" w:eastAsia="Times New Roman" w:hAnsi="Times New Roman" w:cs="Times New Roman"/>
          <w:color w:val="000000"/>
          <w:sz w:val="24"/>
          <w:szCs w:val="24"/>
        </w:rPr>
      </w:pPr>
      <w:r w:rsidRPr="00260B42">
        <w:rPr>
          <w:rFonts w:ascii="Times New Roman" w:eastAsia="Times New Roman" w:hAnsi="Times New Roman" w:cs="Times New Roman"/>
          <w:bCs/>
          <w:color w:val="000000"/>
          <w:sz w:val="24"/>
          <w:szCs w:val="24"/>
        </w:rPr>
        <w:t>В.Орлов</w:t>
      </w:r>
      <w:r w:rsidRPr="00260B42">
        <w:rPr>
          <w:rFonts w:ascii="Times New Roman" w:eastAsia="Times New Roman" w:hAnsi="Times New Roman" w:cs="Times New Roman"/>
          <w:color w:val="000000"/>
          <w:sz w:val="24"/>
          <w:szCs w:val="24"/>
        </w:rPr>
        <w:t> «Повар»</w:t>
      </w:r>
      <w:r>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color w:val="000000"/>
          <w:sz w:val="24"/>
          <w:szCs w:val="24"/>
        </w:rPr>
        <w:t>С.Михалков «Булка»</w:t>
      </w:r>
      <w:r>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color w:val="000000"/>
          <w:sz w:val="24"/>
          <w:szCs w:val="24"/>
        </w:rPr>
        <w:t>М.Пришвин «Лисичкин хлеб»</w:t>
      </w:r>
      <w:r>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color w:val="000000"/>
          <w:sz w:val="24"/>
          <w:szCs w:val="24"/>
        </w:rPr>
        <w:t>Л.Кон из «Книги о растениях» («Пшеница», «Рожь»).</w:t>
      </w:r>
      <w:r>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color w:val="000000"/>
          <w:sz w:val="24"/>
          <w:szCs w:val="24"/>
        </w:rPr>
        <w:t>М. Глинская «Хлеб».</w:t>
      </w:r>
      <w:r>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color w:val="000000"/>
          <w:sz w:val="24"/>
          <w:szCs w:val="24"/>
        </w:rPr>
        <w:t>Ю. Круторогов «Дождь из семян».</w:t>
      </w:r>
      <w:r>
        <w:rPr>
          <w:rFonts w:ascii="Times New Roman" w:eastAsia="Times New Roman" w:hAnsi="Times New Roman" w:cs="Times New Roman"/>
          <w:color w:val="000000"/>
          <w:sz w:val="24"/>
          <w:szCs w:val="24"/>
        </w:rPr>
        <w:t xml:space="preserve"> </w:t>
      </w:r>
      <w:r w:rsidRPr="00260B42">
        <w:rPr>
          <w:rFonts w:ascii="Times New Roman" w:eastAsia="Times New Roman" w:hAnsi="Times New Roman" w:cs="Times New Roman"/>
          <w:color w:val="000000"/>
          <w:sz w:val="24"/>
          <w:szCs w:val="24"/>
        </w:rPr>
        <w:t>Я. Дягутите «Руки человека» (из книги «Рожь поет».</w:t>
      </w:r>
      <w:r>
        <w:rPr>
          <w:rFonts w:ascii="Times New Roman" w:eastAsia="Times New Roman" w:hAnsi="Times New Roman" w:cs="Times New Roman"/>
          <w:color w:val="000000"/>
          <w:sz w:val="24"/>
          <w:szCs w:val="24"/>
        </w:rPr>
        <w:t xml:space="preserve"> </w:t>
      </w:r>
      <w:r w:rsidRPr="00A72300">
        <w:rPr>
          <w:rFonts w:ascii="Times New Roman" w:hAnsi="Times New Roman" w:cs="Times New Roman"/>
          <w:sz w:val="24"/>
          <w:szCs w:val="24"/>
        </w:rPr>
        <w:t>«Три ржаных колоска» - чтение литовской сказки.</w:t>
      </w:r>
      <w:r>
        <w:rPr>
          <w:rFonts w:ascii="Times New Roman" w:eastAsia="Times New Roman" w:hAnsi="Times New Roman" w:cs="Times New Roman"/>
          <w:color w:val="000000"/>
          <w:sz w:val="24"/>
          <w:szCs w:val="24"/>
        </w:rPr>
        <w:t xml:space="preserve"> </w:t>
      </w:r>
      <w:r w:rsidRPr="00260B42">
        <w:rPr>
          <w:rFonts w:ascii="Times New Roman" w:hAnsi="Times New Roman" w:cs="Times New Roman"/>
          <w:sz w:val="24"/>
          <w:szCs w:val="24"/>
        </w:rPr>
        <w:t>Легенда о том, как появился кекс или сказка о волшебном зёрнышке.</w:t>
      </w:r>
      <w:r>
        <w:rPr>
          <w:rFonts w:ascii="Times New Roman" w:eastAsia="Times New Roman" w:hAnsi="Times New Roman" w:cs="Times New Roman"/>
          <w:color w:val="000000"/>
          <w:sz w:val="24"/>
          <w:szCs w:val="24"/>
        </w:rPr>
        <w:t xml:space="preserve"> </w:t>
      </w:r>
      <w:r w:rsidRPr="00260B42">
        <w:rPr>
          <w:rFonts w:ascii="Times New Roman" w:hAnsi="Times New Roman" w:cs="Times New Roman"/>
          <w:bCs/>
          <w:sz w:val="24"/>
          <w:szCs w:val="24"/>
          <w:shd w:val="clear" w:color="auto" w:fill="FEF8E1"/>
        </w:rPr>
        <w:t>Э. Шим «Хлеб растёт».</w:t>
      </w:r>
      <w:r w:rsidRPr="00260B42">
        <w:rPr>
          <w:rFonts w:ascii="Times New Roman" w:hAnsi="Times New Roman" w:cs="Times New Roman"/>
          <w:bCs/>
          <w:sz w:val="24"/>
          <w:szCs w:val="24"/>
          <w:shd w:val="clear" w:color="auto" w:fill="FEF8E1"/>
        </w:rPr>
        <w:br/>
      </w:r>
      <w:r w:rsidRPr="00260B42">
        <w:rPr>
          <w:rFonts w:ascii="Times New Roman" w:hAnsi="Times New Roman" w:cs="Times New Roman"/>
          <w:b/>
          <w:sz w:val="24"/>
          <w:szCs w:val="24"/>
        </w:rPr>
        <w:t>«</w:t>
      </w:r>
      <w:r w:rsidRPr="00260B42">
        <w:rPr>
          <w:rFonts w:ascii="Times New Roman" w:hAnsi="Times New Roman" w:cs="Times New Roman"/>
          <w:b/>
          <w:sz w:val="24"/>
          <w:szCs w:val="24"/>
          <w:u w:val="single"/>
        </w:rPr>
        <w:t>Первоцветы»</w:t>
      </w:r>
    </w:p>
    <w:p w:rsidR="00A72300" w:rsidRPr="00A72300" w:rsidRDefault="00A72300" w:rsidP="00A72300">
      <w:pPr>
        <w:pStyle w:val="af0"/>
        <w:jc w:val="both"/>
        <w:rPr>
          <w:rFonts w:eastAsia="Times New Roman"/>
          <w:color w:val="000000"/>
          <w:sz w:val="24"/>
          <w:szCs w:val="24"/>
        </w:rPr>
      </w:pPr>
      <w:r w:rsidRPr="00A72300">
        <w:rPr>
          <w:rStyle w:val="ae"/>
          <w:sz w:val="24"/>
          <w:szCs w:val="24"/>
          <w:shd w:val="clear" w:color="auto" w:fill="FFFFFF"/>
        </w:rPr>
        <w:t>Одуванчик»</w:t>
      </w:r>
      <w:r w:rsidRPr="00A72300">
        <w:rPr>
          <w:rStyle w:val="apple-converted-space"/>
          <w:bCs/>
          <w:i/>
          <w:iCs/>
          <w:sz w:val="24"/>
          <w:szCs w:val="24"/>
          <w:shd w:val="clear" w:color="auto" w:fill="FFFFFF"/>
        </w:rPr>
        <w:t> </w:t>
      </w:r>
      <w:r w:rsidRPr="00A72300">
        <w:rPr>
          <w:rStyle w:val="ae"/>
          <w:sz w:val="24"/>
          <w:szCs w:val="24"/>
          <w:shd w:val="clear" w:color="auto" w:fill="FFFFFF"/>
        </w:rPr>
        <w:t>З.Александрова</w:t>
      </w:r>
      <w:r w:rsidRPr="00A72300">
        <w:rPr>
          <w:rStyle w:val="apple-converted-space"/>
          <w:bCs/>
          <w:i/>
          <w:iCs/>
          <w:sz w:val="24"/>
          <w:szCs w:val="24"/>
          <w:shd w:val="clear" w:color="auto" w:fill="FFFFFF"/>
        </w:rPr>
        <w:t xml:space="preserve">. </w:t>
      </w:r>
      <w:r w:rsidRPr="00A72300">
        <w:rPr>
          <w:rFonts w:eastAsia="Times New Roman"/>
          <w:bCs/>
          <w:iCs/>
          <w:color w:val="000000"/>
          <w:sz w:val="24"/>
          <w:szCs w:val="24"/>
        </w:rPr>
        <w:t>Е. Серова «Подснежник».</w:t>
      </w:r>
      <w:r>
        <w:rPr>
          <w:rFonts w:eastAsia="Times New Roman"/>
          <w:bCs/>
          <w:iCs/>
          <w:color w:val="000000"/>
          <w:sz w:val="24"/>
          <w:szCs w:val="24"/>
        </w:rPr>
        <w:t xml:space="preserve"> </w:t>
      </w:r>
      <w:r w:rsidRPr="00A72300">
        <w:rPr>
          <w:sz w:val="24"/>
          <w:szCs w:val="24"/>
        </w:rPr>
        <w:t xml:space="preserve">М. Пришвина «Золотой луг». </w:t>
      </w:r>
      <w:r w:rsidRPr="00A72300">
        <w:rPr>
          <w:rFonts w:eastAsia="Times New Roman"/>
          <w:color w:val="000000"/>
          <w:sz w:val="24"/>
          <w:szCs w:val="24"/>
        </w:rPr>
        <w:t>Н.Нищева «Мать-и-мачеха».</w:t>
      </w:r>
    </w:p>
    <w:p w:rsidR="00A72300" w:rsidRPr="00260B42" w:rsidRDefault="00A72300" w:rsidP="00A72300">
      <w:pPr>
        <w:pStyle w:val="af0"/>
        <w:jc w:val="both"/>
        <w:rPr>
          <w:b/>
          <w:sz w:val="24"/>
          <w:szCs w:val="24"/>
          <w:u w:val="single"/>
        </w:rPr>
      </w:pPr>
      <w:r w:rsidRPr="00260B42">
        <w:rPr>
          <w:b/>
          <w:sz w:val="24"/>
          <w:szCs w:val="24"/>
          <w:u w:val="single"/>
        </w:rPr>
        <w:t>День Космонавтики»</w:t>
      </w:r>
    </w:p>
    <w:p w:rsidR="00A72300" w:rsidRPr="00A72300" w:rsidRDefault="00A72300" w:rsidP="00A72300">
      <w:pPr>
        <w:pStyle w:val="af0"/>
        <w:rPr>
          <w:rFonts w:eastAsia="Times New Roman"/>
          <w:color w:val="000000"/>
          <w:sz w:val="24"/>
          <w:szCs w:val="24"/>
        </w:rPr>
      </w:pPr>
      <w:r w:rsidRPr="00A72300">
        <w:rPr>
          <w:rFonts w:eastAsia="Times New Roman"/>
          <w:bCs/>
          <w:color w:val="000000"/>
          <w:sz w:val="24"/>
          <w:szCs w:val="24"/>
        </w:rPr>
        <w:lastRenderedPageBreak/>
        <w:t>Чтение  </w:t>
      </w:r>
      <w:r w:rsidRPr="00A72300">
        <w:rPr>
          <w:rFonts w:eastAsia="Times New Roman"/>
          <w:bCs/>
          <w:sz w:val="24"/>
          <w:szCs w:val="24"/>
        </w:rPr>
        <w:t>рассказа Л. Обуховой</w:t>
      </w:r>
      <w:r w:rsidRPr="00A72300">
        <w:rPr>
          <w:rFonts w:eastAsia="Times New Roman"/>
          <w:bCs/>
          <w:color w:val="000000"/>
          <w:sz w:val="24"/>
          <w:szCs w:val="24"/>
        </w:rPr>
        <w:t xml:space="preserve"> «Вижу землю»</w:t>
      </w:r>
      <w:r>
        <w:rPr>
          <w:rFonts w:eastAsia="Times New Roman"/>
          <w:color w:val="000000"/>
          <w:sz w:val="24"/>
          <w:szCs w:val="24"/>
        </w:rPr>
        <w:t xml:space="preserve"> </w:t>
      </w:r>
      <w:r w:rsidRPr="00260B42">
        <w:rPr>
          <w:sz w:val="24"/>
          <w:szCs w:val="24"/>
          <w:shd w:val="clear" w:color="auto" w:fill="FFFFFF"/>
        </w:rPr>
        <w:t xml:space="preserve">Н.Родвилина. У космонавтов праздник.  </w:t>
      </w:r>
      <w:r w:rsidRPr="00260B42">
        <w:rPr>
          <w:rFonts w:eastAsia="Times New Roman"/>
          <w:sz w:val="24"/>
          <w:szCs w:val="24"/>
        </w:rPr>
        <w:t>Я.Серпина. Ракеты.</w:t>
      </w:r>
    </w:p>
    <w:p w:rsidR="00A72300" w:rsidRPr="00A72300" w:rsidRDefault="00A72300" w:rsidP="00A72300">
      <w:pPr>
        <w:pStyle w:val="af0"/>
        <w:rPr>
          <w:sz w:val="24"/>
          <w:szCs w:val="24"/>
          <w:shd w:val="clear" w:color="auto" w:fill="FFFFFF"/>
        </w:rPr>
      </w:pPr>
      <w:r w:rsidRPr="00260B42">
        <w:rPr>
          <w:sz w:val="24"/>
          <w:szCs w:val="24"/>
          <w:shd w:val="clear" w:color="auto" w:fill="FFFFFF"/>
        </w:rPr>
        <w:t xml:space="preserve">В.Степанов. Юрий Гагарин.   </w:t>
      </w:r>
      <w:r w:rsidRPr="00260B42">
        <w:rPr>
          <w:rFonts w:eastAsia="Times New Roman"/>
          <w:color w:val="222222"/>
          <w:sz w:val="24"/>
          <w:szCs w:val="24"/>
        </w:rPr>
        <w:t xml:space="preserve">В.Орлов. </w:t>
      </w:r>
      <w:hyperlink r:id="rId35" w:history="1">
        <w:r w:rsidRPr="00A72300">
          <w:rPr>
            <w:rStyle w:val="a3"/>
            <w:color w:val="auto"/>
            <w:sz w:val="24"/>
            <w:szCs w:val="24"/>
            <w:bdr w:val="none" w:sz="0" w:space="0" w:color="auto" w:frame="1"/>
          </w:rPr>
          <w:t>Стихи ко Дню космонавтики</w:t>
        </w:r>
      </w:hyperlink>
      <w:r w:rsidRPr="00A72300">
        <w:rPr>
          <w:sz w:val="24"/>
          <w:szCs w:val="24"/>
        </w:rPr>
        <w:t xml:space="preserve">. </w:t>
      </w:r>
      <w:r w:rsidRPr="00A72300">
        <w:rPr>
          <w:sz w:val="24"/>
          <w:szCs w:val="24"/>
          <w:shd w:val="clear" w:color="auto" w:fill="FFFFFF"/>
        </w:rPr>
        <w:t xml:space="preserve">День космонавтики. Возвращение.       </w:t>
      </w:r>
    </w:p>
    <w:p w:rsidR="00A72300" w:rsidRPr="00A72300" w:rsidRDefault="00A72300" w:rsidP="00A72300">
      <w:pPr>
        <w:pStyle w:val="3"/>
        <w:shd w:val="clear" w:color="auto" w:fill="FFFFFF"/>
        <w:spacing w:before="0"/>
        <w:textAlignment w:val="baseline"/>
        <w:rPr>
          <w:rFonts w:ascii="Times New Roman" w:hAnsi="Times New Roman" w:cs="Times New Roman"/>
          <w:b w:val="0"/>
          <w:bCs w:val="0"/>
          <w:color w:val="auto"/>
          <w:sz w:val="24"/>
          <w:szCs w:val="24"/>
        </w:rPr>
      </w:pPr>
      <w:r w:rsidRPr="00A72300">
        <w:rPr>
          <w:rFonts w:ascii="Times New Roman" w:hAnsi="Times New Roman" w:cs="Times New Roman"/>
          <w:b w:val="0"/>
          <w:color w:val="auto"/>
          <w:sz w:val="24"/>
          <w:szCs w:val="24"/>
          <w:shd w:val="clear" w:color="auto" w:fill="FFFFFF"/>
        </w:rPr>
        <w:t xml:space="preserve"> </w:t>
      </w:r>
      <w:r w:rsidRPr="00A72300">
        <w:rPr>
          <w:rFonts w:ascii="Times New Roman" w:eastAsia="Times New Roman" w:hAnsi="Times New Roman" w:cs="Times New Roman"/>
          <w:b w:val="0"/>
          <w:color w:val="auto"/>
          <w:sz w:val="24"/>
          <w:szCs w:val="24"/>
          <w:lang w:eastAsia="ru-RU"/>
        </w:rPr>
        <w:t>Г.Сапгир. В небе - медведица.</w:t>
      </w:r>
      <w:r w:rsidRPr="00A72300">
        <w:rPr>
          <w:rFonts w:ascii="Times New Roman" w:hAnsi="Times New Roman" w:cs="Times New Roman"/>
          <w:color w:val="auto"/>
          <w:sz w:val="24"/>
          <w:szCs w:val="24"/>
          <w:shd w:val="clear" w:color="auto" w:fill="FFFFFF"/>
        </w:rPr>
        <w:t xml:space="preserve"> </w:t>
      </w:r>
      <w:r w:rsidRPr="00A72300">
        <w:rPr>
          <w:rFonts w:ascii="Times New Roman" w:eastAsia="Times New Roman" w:hAnsi="Times New Roman" w:cs="Times New Roman"/>
          <w:b w:val="0"/>
          <w:color w:val="auto"/>
          <w:sz w:val="24"/>
          <w:szCs w:val="24"/>
          <w:lang w:eastAsia="ru-RU"/>
        </w:rPr>
        <w:t>А.Хайт. По порядку все планеты. Я.Аким. На Луне жил звездочёт</w:t>
      </w:r>
      <w:r w:rsidRPr="00260B42">
        <w:rPr>
          <w:rFonts w:ascii="Times New Roman" w:eastAsia="Times New Roman" w:hAnsi="Times New Roman" w:cs="Times New Roman"/>
          <w:sz w:val="24"/>
          <w:szCs w:val="24"/>
          <w:lang w:eastAsia="ru-RU"/>
        </w:rPr>
        <w:t>.</w:t>
      </w:r>
    </w:p>
    <w:p w:rsidR="00A72300" w:rsidRPr="00260B42" w:rsidRDefault="00A72300" w:rsidP="00A72300">
      <w:pPr>
        <w:pStyle w:val="af0"/>
        <w:jc w:val="both"/>
        <w:rPr>
          <w:sz w:val="24"/>
          <w:szCs w:val="24"/>
          <w:shd w:val="clear" w:color="auto" w:fill="FFFFFF"/>
        </w:rPr>
      </w:pPr>
      <w:r w:rsidRPr="00260B42">
        <w:rPr>
          <w:sz w:val="24"/>
          <w:szCs w:val="24"/>
          <w:shd w:val="clear" w:color="auto" w:fill="FFFFFF"/>
        </w:rPr>
        <w:t xml:space="preserve">Н.Родвилина. У космонавтов праздник.  </w:t>
      </w:r>
      <w:r w:rsidRPr="00260B42">
        <w:rPr>
          <w:rFonts w:eastAsia="Times New Roman"/>
          <w:sz w:val="24"/>
          <w:szCs w:val="24"/>
        </w:rPr>
        <w:t>Я.Серпина. Ракеты.</w:t>
      </w:r>
      <w:r w:rsidRPr="00260B42">
        <w:rPr>
          <w:sz w:val="24"/>
          <w:szCs w:val="24"/>
          <w:shd w:val="clear" w:color="auto" w:fill="FFFFFF"/>
        </w:rPr>
        <w:t xml:space="preserve">В.Степанов. Юрий Гагарин.   </w:t>
      </w:r>
    </w:p>
    <w:p w:rsidR="00A72300" w:rsidRPr="00260B42" w:rsidRDefault="00A72300" w:rsidP="00A72300">
      <w:pPr>
        <w:pStyle w:val="3"/>
        <w:shd w:val="clear" w:color="auto" w:fill="FFFFFF"/>
        <w:spacing w:before="0"/>
        <w:textAlignment w:val="baseline"/>
        <w:rPr>
          <w:rFonts w:ascii="Times New Roman" w:hAnsi="Times New Roman" w:cs="Times New Roman"/>
          <w:b w:val="0"/>
          <w:bCs w:val="0"/>
          <w:color w:val="auto"/>
          <w:sz w:val="24"/>
          <w:szCs w:val="24"/>
        </w:rPr>
      </w:pPr>
      <w:r w:rsidRPr="00260B42">
        <w:rPr>
          <w:rFonts w:ascii="Times New Roman" w:eastAsia="Times New Roman" w:hAnsi="Times New Roman" w:cs="Times New Roman"/>
          <w:b w:val="0"/>
          <w:color w:val="222222"/>
          <w:sz w:val="24"/>
          <w:szCs w:val="24"/>
        </w:rPr>
        <w:t xml:space="preserve">В.Орлов. </w:t>
      </w:r>
      <w:hyperlink r:id="rId36" w:history="1">
        <w:r w:rsidRPr="00260B42">
          <w:rPr>
            <w:rStyle w:val="a3"/>
            <w:rFonts w:ascii="Times New Roman" w:hAnsi="Times New Roman" w:cs="Times New Roman"/>
            <w:b w:val="0"/>
            <w:bCs w:val="0"/>
            <w:color w:val="auto"/>
            <w:sz w:val="24"/>
            <w:szCs w:val="24"/>
            <w:bdr w:val="none" w:sz="0" w:space="0" w:color="auto" w:frame="1"/>
          </w:rPr>
          <w:t>Стихи ко Дню космонавтики</w:t>
        </w:r>
      </w:hyperlink>
      <w:r w:rsidRPr="00260B42">
        <w:rPr>
          <w:rFonts w:ascii="Times New Roman" w:hAnsi="Times New Roman" w:cs="Times New Roman"/>
          <w:b w:val="0"/>
          <w:bCs w:val="0"/>
          <w:color w:val="auto"/>
          <w:sz w:val="24"/>
          <w:szCs w:val="24"/>
        </w:rPr>
        <w:t xml:space="preserve">. </w:t>
      </w:r>
      <w:r w:rsidRPr="00260B42">
        <w:rPr>
          <w:rFonts w:ascii="Times New Roman" w:hAnsi="Times New Roman" w:cs="Times New Roman"/>
          <w:b w:val="0"/>
          <w:color w:val="auto"/>
          <w:sz w:val="24"/>
          <w:szCs w:val="24"/>
          <w:shd w:val="clear" w:color="auto" w:fill="FFFFFF"/>
        </w:rPr>
        <w:t xml:space="preserve">День космонавтики. Возвращение. </w:t>
      </w:r>
      <w:r w:rsidRPr="00260B42">
        <w:rPr>
          <w:rFonts w:ascii="Times New Roman" w:eastAsia="Times New Roman" w:hAnsi="Times New Roman" w:cs="Times New Roman"/>
          <w:b w:val="0"/>
          <w:color w:val="auto"/>
          <w:sz w:val="24"/>
          <w:szCs w:val="24"/>
          <w:lang w:eastAsia="ru-RU"/>
        </w:rPr>
        <w:t>Г.Сапгир. В небе - медведица.</w:t>
      </w:r>
    </w:p>
    <w:p w:rsidR="00A72300" w:rsidRPr="00260B42" w:rsidRDefault="00A72300" w:rsidP="00A72300">
      <w:pPr>
        <w:pStyle w:val="af0"/>
        <w:jc w:val="both"/>
        <w:rPr>
          <w:rFonts w:eastAsia="Times New Roman"/>
          <w:sz w:val="24"/>
          <w:szCs w:val="24"/>
        </w:rPr>
      </w:pPr>
      <w:r w:rsidRPr="00260B42">
        <w:rPr>
          <w:sz w:val="24"/>
          <w:szCs w:val="24"/>
          <w:shd w:val="clear" w:color="auto" w:fill="FFFFFF"/>
        </w:rPr>
        <w:t xml:space="preserve"> </w:t>
      </w:r>
      <w:r w:rsidRPr="00260B42">
        <w:rPr>
          <w:rFonts w:eastAsia="Times New Roman"/>
          <w:sz w:val="24"/>
          <w:szCs w:val="24"/>
        </w:rPr>
        <w:t>А.Хайт. По порядку все планеты.</w:t>
      </w:r>
      <w:r>
        <w:rPr>
          <w:rFonts w:eastAsia="Times New Roman"/>
          <w:sz w:val="24"/>
          <w:szCs w:val="24"/>
        </w:rPr>
        <w:t xml:space="preserve"> </w:t>
      </w:r>
      <w:r w:rsidRPr="00260B42">
        <w:rPr>
          <w:rFonts w:eastAsia="Times New Roman"/>
          <w:sz w:val="24"/>
          <w:szCs w:val="24"/>
        </w:rPr>
        <w:t>Я.Аким. На Луне жил звездочёт.</w:t>
      </w:r>
    </w:p>
    <w:p w:rsidR="008D29D6" w:rsidRPr="008D29D6" w:rsidRDefault="008D29D6" w:rsidP="008D29D6">
      <w:pPr>
        <w:spacing w:after="0" w:line="271" w:lineRule="auto"/>
        <w:ind w:hanging="10"/>
        <w:rPr>
          <w:rFonts w:ascii="Times New Roman" w:hAnsi="Times New Roman" w:cs="Times New Roman"/>
          <w:sz w:val="24"/>
          <w:szCs w:val="24"/>
        </w:rPr>
      </w:pPr>
      <w:r w:rsidRPr="008D29D6">
        <w:rPr>
          <w:rFonts w:ascii="Times New Roman" w:hAnsi="Times New Roman" w:cs="Times New Roman"/>
          <w:b/>
          <w:sz w:val="24"/>
          <w:szCs w:val="24"/>
        </w:rPr>
        <w:t xml:space="preserve">Перечень полнометражных анимационных фильмов рекомендуемых для семейного просмотра </w:t>
      </w:r>
      <w:r w:rsidRPr="008D29D6">
        <w:rPr>
          <w:rFonts w:ascii="Times New Roman" w:hAnsi="Times New Roman" w:cs="Times New Roman"/>
          <w:sz w:val="24"/>
          <w:szCs w:val="24"/>
        </w:rPr>
        <w:t xml:space="preserve">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ребѐнка, формирования у него эмпатии и ценностного отношения к окружающему миру.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Время просмотра ребѐнком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ребѐнка и не рекомендуются к просмотру без обсуждения со взрослым переживаний ребѐнка.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w:t>
      </w:r>
    </w:p>
    <w:p w:rsidR="008D29D6" w:rsidRPr="008D29D6" w:rsidRDefault="008D29D6" w:rsidP="008D29D6">
      <w:pPr>
        <w:spacing w:after="0" w:line="271" w:lineRule="auto"/>
        <w:ind w:hanging="10"/>
        <w:rPr>
          <w:rFonts w:ascii="Times New Roman" w:hAnsi="Times New Roman" w:cs="Times New Roman"/>
          <w:sz w:val="24"/>
          <w:szCs w:val="24"/>
        </w:rPr>
      </w:pPr>
      <w:r w:rsidRPr="008D29D6">
        <w:rPr>
          <w:rFonts w:ascii="Times New Roman" w:hAnsi="Times New Roman" w:cs="Times New Roman"/>
          <w:sz w:val="24"/>
          <w:szCs w:val="24"/>
        </w:rPr>
        <w:t xml:space="preserve"> </w:t>
      </w:r>
      <w:r w:rsidRPr="008D29D6">
        <w:rPr>
          <w:rFonts w:ascii="Times New Roman" w:hAnsi="Times New Roman" w:cs="Times New Roman"/>
          <w:b/>
          <w:sz w:val="24"/>
          <w:szCs w:val="24"/>
        </w:rPr>
        <w:t xml:space="preserve">Для детей дошкольного возраста (с пяти лет).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Анимационный сериал «Тима и Тома», студия «Рики», реж. А.Борисова, А. Жидков, О. Мусин, А. Бахурин и другие, 2015.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«Паровозик из Ромашкова», студия Союзмультфильм, реж. В. Дегтярев, 1967.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«Как львенок и черепаха пели песню», студия Союзмультфильм, режиссер И.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Ковалевская, 1974.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«Мама для мамонтенка», студия «Союзмультфильм», режиссер О. Чуркин, 1981.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«Катерок», студия «Союзмультфильм», режиссѐр И. Ковалевская,1970.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 Фильм «Мешок яблок», студия«Союзмультфильм», режиссер В. Бордзиловский, 1974.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«Крошка енот», ТО «Экран», режиссер О. Чуркин, 1974.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«Гадкий утенок», студия «Союзмультфильм», режиссер В. Дегтярев.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«Котенок по имени Гав», студия Союзмультфильм, режиссер Л. Атаманов.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«Маугли», студия «Союзмультфильм», режиссер Р. Давыдов, 1971.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«Кот Леопольд», студия «Экран», режиссер А. Резников, 1975 - 1987.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«Рикки-Тикки-Тави», студия «Союзмультфильм», режиссер А. Снежко-Блоцкой, 1965.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«Дюймовочка», студия «Союзмульфильм», режиссер Л. Амальрик, 1964.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«Пластилиновая ворона», ТО «Экран», режиссер А. Татарский, 1981.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«Каникулы Бонифация», студия «Союзмультфильм», режиссер Ф. Хитрук, 1965. Фильм «Последний лепесток», студия «Союзмультфильм», режиссер Р Качанов, 1977.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«Умка» и «Умка ищет друга», студия «Союзмультфильм», режиссер В. Попов, В. Пекарь, 1969, 1970.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«Умка на ѐлке», студия «Союзмультфильм», режиссер А. Воробьев, 2019.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«Сладкая сказка», студия «Союзмультфильм», режиссер В. Дегтярев, 1970.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Цикл фильмов «Чебурашка и крокодил Гена», студия «Союзмультфильм», режиссер Р. Качанов, 1969-1983.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Цикл фильмов «38 попугаев», студия «Союзмультфильм», режиссер И.Уфимцев, 1976-91.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Цикл фильмов «Винни-Пух», студия «Союзмультфильм», режиссер Ф. Хитрук, 1969-1972.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«Серая шейка», студия «Союзмультфильм», режиссер Л. Амальрик, В. Полковников, 1948. Фильм «Золушка», студия «Союзмультфильм», режиссер И. Аксенчук, 1979.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«Новогодняя сказка», студия «Союзмультфильм», режиссер В. Дегтярев, 1972.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lastRenderedPageBreak/>
        <w:t xml:space="preserve">Фильм «Серебряное копытце», студия «Союзмультфильм», режиссер Г. Сокольский, 1977.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«Щелкунчик», студия «Союзмультфильм», режиссер Б. Степанцев,1973.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 Фильм «Гуси-лебеди», студия «Союзмультфильм», режиссеры И. Иванов Вано, А. СнежкоБлоцкая, 1949.  Цикл фильмов «Приключение Незнайки и его друзей», студия «ТО Экран», режис</w:t>
      </w:r>
      <w:r>
        <w:rPr>
          <w:rFonts w:ascii="Times New Roman" w:hAnsi="Times New Roman" w:cs="Times New Roman"/>
          <w:sz w:val="24"/>
          <w:szCs w:val="24"/>
        </w:rPr>
        <w:t>сер коллектив авторов</w:t>
      </w:r>
      <w:r w:rsidRPr="008D29D6">
        <w:rPr>
          <w:rFonts w:ascii="Times New Roman" w:hAnsi="Times New Roman" w:cs="Times New Roman"/>
          <w:sz w:val="24"/>
          <w:szCs w:val="24"/>
        </w:rPr>
        <w:t xml:space="preserve">.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Для детей старшего дошкольного возраста (6-7 лет).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«Малыш и Карлсон», студия «Союзмультфильм», режиссер Б. Степанцев, 1969.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«Лягушка-путешественница», студия «Союзмультфильм», режиссеры В. Котеночкин, А. Трусов, 1965.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«Варежка», студия «Союзмультфильм», режиссер Р. Качанов, 1967.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 Фильм «Честное слово», студия «Экран», режиссер М. Новогрудская, 1978.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«Вовка в тридевятом царстве», студия «Союзмультфильм», режиссер Б. Степанцев, 1965. Фильм «Заколдованный мальчик»,студия «Союзмультфильм», режиссер А. Снежко-Блоцкая, В.Полковников, 1955.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«Золотая антилопа», студия «Союзмультфильм», режиссер Л. Атаманов, 1954.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«Бременские музыканты», студия «Союзмультфильм», режиссер И. Ковалевская, 1969.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«Двенадцать месяцев», студия «Союзмультфильм», режиссер И. Иванов-Вано, М. Ботов, 1956. Фильм «Ёжик в тумане», студия «Союзмультфильм», режиссер Ю. Норштейн, 1975.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«Девочка и дельфин», студия «Союзмультфильм», режиссер Р. Зельма, 1979.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«Верните Рекса», студия «Союзмультфильм», режиссер В. Пекарь, В. Попов. 1975. Фильм «Сказка сказок», студия «Союзмультфильм», режиссер Ю. Норштейн, 1979.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Фильм Сериал «Простоквашино» и «Возвращение в Простоквашино» (2 сезона), студия «Союзмультфильм», режиссеры: коллектив авторов, 2018.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Сериал «Смешарики», студии «Петербург», «Мастерфильм», коллектив авторов, 2004.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Сериал «Малышарики», студии «Петербург», «Мастерфильм», коллектив авторов, 2015.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Сериал «Домовенок Кузя», студия ТО «Экран», режиссер А. Зябликова, 2000-2002.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Сериал «Ну, погоди!», студия «Союзмультфильм», режиссер В. Котеночкин, 1969.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Сериал «Фиксики» (4 сезона), компания «Аэроплан», режиссер В. Бедошвили, 2010.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Сериал «Оранжевая корова» (1 сезон), студия «Союзмультфильм», режиссер Е. Ернова.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Сериал «Монсики» (2 сезона), студия «Рики», режиссер А. Бахурин.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Сериал «Смешарики. ПИН-КОД», студия «Рики», режиссѐры: Р. Соколов, А. Горбунов, Д. Сулейманов и другие.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Сериал «Зебра в клеточку» (1 сезон), студия «Союзмультфильм», режиссер А. Алексеев, А. Борисова, М. Куликов, А. Золотарева, 2020.  </w:t>
      </w:r>
    </w:p>
    <w:p w:rsidR="008D29D6" w:rsidRPr="008D29D6" w:rsidRDefault="008D29D6" w:rsidP="008D29D6">
      <w:pPr>
        <w:spacing w:after="0"/>
        <w:rPr>
          <w:rFonts w:ascii="Times New Roman" w:hAnsi="Times New Roman" w:cs="Times New Roman"/>
          <w:b/>
          <w:sz w:val="24"/>
          <w:szCs w:val="24"/>
        </w:rPr>
      </w:pPr>
      <w:r w:rsidRPr="008D29D6">
        <w:rPr>
          <w:rFonts w:ascii="Times New Roman" w:hAnsi="Times New Roman" w:cs="Times New Roman"/>
          <w:b/>
          <w:sz w:val="24"/>
          <w:szCs w:val="24"/>
        </w:rPr>
        <w:t xml:space="preserve">Для детей старшего дошкольного возраста (7- 8 лет).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Полнометражный анимационный фильм «Снежная королева», студия «Союзмультфильм», режиссѐр Л. Атаманов, 1957.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Полнометражный анимационный фильм «Аленький цветочек», студия «Союзмультфильм», режиссер Л. Атаманов, 1952.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Полнометражный анимационный фильм «Сказка о царе Салтане», студия «Союзмультфильм», режиссер И. Иванов-Вано, Л. Мильчин, 1984.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Полнометражный анимационный фильм «Белка и Стрелка. Звѐздные собаки», киностудия «Центр национального фильма» и 000 «ЦНФ-Анима, режиссер С. Ушаков, И. Евланникова, 2010. Полнометражный анимационный фильм «Суворов: великое путешествие» (6+), студия «Союзмультфильм», режиссер Б. Чертков, 2022.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Полнометражный анимационный фильм «Бэмби 2», студия Walt Disney, режиссер Д. Хэнд, 1942.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Полнометражный анимационный фильм «Король Лев», студия Walt Disney, режиссер Р. Аллерс, 1994, США.  Полнометражный анимационный фильм «Мой сосед Тоторо», студия «Ghibli», режиссер Х. Миядзаки,1988.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Полнометражный анимационный фильм «Рыбка Поньо на утесе», студия «Ghibli», режиссер Х.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Миядзаки, 2008.</w:t>
      </w:r>
      <w:r w:rsidRPr="008D29D6">
        <w:rPr>
          <w:rFonts w:ascii="Times New Roman" w:hAnsi="Times New Roman" w:cs="Times New Roman"/>
          <w:i/>
          <w:sz w:val="24"/>
          <w:szCs w:val="24"/>
        </w:rPr>
        <w:t xml:space="preserve"> </w:t>
      </w:r>
    </w:p>
    <w:p w:rsidR="008D29D6" w:rsidRPr="008D29D6" w:rsidRDefault="008D29D6" w:rsidP="008D29D6">
      <w:pPr>
        <w:pStyle w:val="af0"/>
        <w:rPr>
          <w:b/>
          <w:sz w:val="24"/>
          <w:szCs w:val="24"/>
        </w:rPr>
      </w:pPr>
      <w:r w:rsidRPr="008D29D6">
        <w:rPr>
          <w:b/>
          <w:sz w:val="24"/>
          <w:szCs w:val="24"/>
        </w:rPr>
        <w:t>3.5. Кадровые условия реализации Программы</w:t>
      </w:r>
      <w:r>
        <w:rPr>
          <w:b/>
          <w:sz w:val="24"/>
          <w:szCs w:val="24"/>
        </w:rPr>
        <w:t>.</w:t>
      </w:r>
    </w:p>
    <w:p w:rsidR="008D29D6" w:rsidRPr="008D29D6" w:rsidRDefault="00D22011" w:rsidP="008D29D6">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Реализация </w:t>
      </w:r>
      <w:r w:rsidR="008D29D6" w:rsidRPr="008D29D6">
        <w:rPr>
          <w:rFonts w:ascii="Times New Roman" w:hAnsi="Times New Roman" w:cs="Times New Roman"/>
          <w:sz w:val="24"/>
          <w:szCs w:val="24"/>
        </w:rPr>
        <w:t>ОП ДОУ обеспечивается руководящими, педагогическими, учебно</w:t>
      </w:r>
      <w:r w:rsidR="008D29D6">
        <w:rPr>
          <w:rFonts w:ascii="Times New Roman" w:hAnsi="Times New Roman" w:cs="Times New Roman"/>
          <w:sz w:val="24"/>
          <w:szCs w:val="24"/>
        </w:rPr>
        <w:t>-</w:t>
      </w:r>
      <w:r w:rsidR="008D29D6" w:rsidRPr="008D29D6">
        <w:rPr>
          <w:rFonts w:ascii="Times New Roman" w:hAnsi="Times New Roman" w:cs="Times New Roman"/>
          <w:sz w:val="24"/>
          <w:szCs w:val="24"/>
        </w:rPr>
        <w:t>вспомогательными, административно</w:t>
      </w:r>
      <w:r w:rsidR="008D29D6">
        <w:rPr>
          <w:rFonts w:ascii="Times New Roman" w:hAnsi="Times New Roman" w:cs="Times New Roman"/>
          <w:sz w:val="24"/>
          <w:szCs w:val="24"/>
        </w:rPr>
        <w:t>-</w:t>
      </w:r>
      <w:r w:rsidR="008D29D6" w:rsidRPr="008D29D6">
        <w:rPr>
          <w:rFonts w:ascii="Times New Roman" w:hAnsi="Times New Roman" w:cs="Times New Roman"/>
          <w:sz w:val="24"/>
          <w:szCs w:val="24"/>
        </w:rPr>
        <w:t xml:space="preserve"> хозяйственными работниками образовательной организации, а также медицинскими и иными работниками, выполняющими вспомогательные функции. 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w:t>
      </w:r>
      <w:r w:rsidR="00485186">
        <w:rPr>
          <w:rFonts w:ascii="Times New Roman" w:hAnsi="Times New Roman" w:cs="Times New Roman"/>
          <w:sz w:val="24"/>
          <w:szCs w:val="24"/>
        </w:rPr>
        <w:t>-</w:t>
      </w:r>
      <w:r w:rsidR="008D29D6" w:rsidRPr="008D29D6">
        <w:rPr>
          <w:rFonts w:ascii="Times New Roman" w:hAnsi="Times New Roman" w:cs="Times New Roman"/>
          <w:sz w:val="24"/>
          <w:szCs w:val="24"/>
        </w:rPr>
        <w:t xml:space="preserve">правового характера и совершать иные действия в рамках своих полномочий.  </w:t>
      </w:r>
    </w:p>
    <w:p w:rsidR="008D29D6" w:rsidRPr="008D29D6" w:rsidRDefault="00485186" w:rsidP="008D29D6">
      <w:pPr>
        <w:spacing w:after="0"/>
        <w:rPr>
          <w:rFonts w:ascii="Times New Roman" w:hAnsi="Times New Roman" w:cs="Times New Roman"/>
          <w:sz w:val="24"/>
          <w:szCs w:val="24"/>
        </w:rPr>
      </w:pPr>
      <w:r w:rsidRPr="00A710C2">
        <w:rPr>
          <w:rFonts w:ascii="Times New Roman" w:hAnsi="Times New Roman" w:cs="Times New Roman"/>
          <w:sz w:val="24"/>
          <w:szCs w:val="24"/>
        </w:rPr>
        <w:t>В МБДОУ</w:t>
      </w:r>
      <w:r>
        <w:rPr>
          <w:rFonts w:ascii="Times New Roman" w:hAnsi="Times New Roman" w:cs="Times New Roman"/>
          <w:sz w:val="24"/>
          <w:szCs w:val="24"/>
        </w:rPr>
        <w:t xml:space="preserve"> № 3 пгт Ленино 2023 </w:t>
      </w:r>
      <w:r w:rsidR="008D29D6" w:rsidRPr="008D29D6">
        <w:rPr>
          <w:rFonts w:ascii="Times New Roman" w:hAnsi="Times New Roman" w:cs="Times New Roman"/>
          <w:sz w:val="24"/>
          <w:szCs w:val="24"/>
        </w:rPr>
        <w:t xml:space="preserve">г.всего работников – </w:t>
      </w:r>
      <w:r w:rsidR="00A710C2">
        <w:rPr>
          <w:rFonts w:ascii="Times New Roman" w:hAnsi="Times New Roman" w:cs="Times New Roman"/>
          <w:sz w:val="24"/>
          <w:szCs w:val="24"/>
        </w:rPr>
        <w:t>34</w:t>
      </w:r>
      <w:r w:rsidR="008D29D6" w:rsidRPr="008D29D6">
        <w:rPr>
          <w:rFonts w:ascii="Times New Roman" w:hAnsi="Times New Roman" w:cs="Times New Roman"/>
          <w:sz w:val="24"/>
          <w:szCs w:val="24"/>
        </w:rPr>
        <w:t xml:space="preserve"> чел.  </w:t>
      </w:r>
    </w:p>
    <w:p w:rsidR="008D29D6" w:rsidRPr="008D29D6" w:rsidRDefault="008D29D6" w:rsidP="008D29D6">
      <w:pPr>
        <w:spacing w:after="0"/>
        <w:rPr>
          <w:rFonts w:ascii="Times New Roman" w:hAnsi="Times New Roman" w:cs="Times New Roman"/>
          <w:sz w:val="24"/>
          <w:szCs w:val="24"/>
        </w:rPr>
      </w:pPr>
      <w:r w:rsidRPr="00A710C2">
        <w:rPr>
          <w:rFonts w:ascii="Times New Roman" w:hAnsi="Times New Roman" w:cs="Times New Roman"/>
          <w:sz w:val="24"/>
          <w:szCs w:val="24"/>
        </w:rPr>
        <w:t>Админи</w:t>
      </w:r>
      <w:r w:rsidRPr="008D29D6">
        <w:rPr>
          <w:rFonts w:ascii="Times New Roman" w:hAnsi="Times New Roman" w:cs="Times New Roman"/>
          <w:sz w:val="24"/>
          <w:szCs w:val="24"/>
        </w:rPr>
        <w:t xml:space="preserve">стративный персонал –  </w:t>
      </w:r>
      <w:r w:rsidR="00A710C2">
        <w:rPr>
          <w:rFonts w:ascii="Times New Roman" w:hAnsi="Times New Roman" w:cs="Times New Roman"/>
          <w:sz w:val="24"/>
          <w:szCs w:val="24"/>
        </w:rPr>
        <w:t>1</w:t>
      </w:r>
      <w:r w:rsidRPr="008D29D6">
        <w:rPr>
          <w:rFonts w:ascii="Times New Roman" w:hAnsi="Times New Roman" w:cs="Times New Roman"/>
          <w:sz w:val="24"/>
          <w:szCs w:val="24"/>
        </w:rPr>
        <w:t xml:space="preserve">чел.  </w:t>
      </w:r>
    </w:p>
    <w:p w:rsidR="008D29D6" w:rsidRPr="008D29D6" w:rsidRDefault="008D29D6" w:rsidP="008D29D6">
      <w:pPr>
        <w:spacing w:after="0"/>
        <w:rPr>
          <w:rFonts w:ascii="Times New Roman" w:hAnsi="Times New Roman" w:cs="Times New Roman"/>
          <w:sz w:val="24"/>
          <w:szCs w:val="24"/>
        </w:rPr>
      </w:pPr>
      <w:r w:rsidRPr="008D29D6">
        <w:rPr>
          <w:rFonts w:ascii="Times New Roman" w:hAnsi="Times New Roman" w:cs="Times New Roman"/>
          <w:sz w:val="24"/>
          <w:szCs w:val="24"/>
        </w:rPr>
        <w:t xml:space="preserve">Кадровые условия в ДОУ соответствуют критериям оценки реализации программы воспитания в МБДОУ:  </w:t>
      </w:r>
    </w:p>
    <w:p w:rsidR="00485186" w:rsidRDefault="00485186" w:rsidP="00485186">
      <w:pPr>
        <w:spacing w:after="0" w:line="270" w:lineRule="auto"/>
        <w:rPr>
          <w:rFonts w:ascii="Times New Roman" w:hAnsi="Times New Roman" w:cs="Times New Roman"/>
          <w:sz w:val="24"/>
          <w:szCs w:val="24"/>
        </w:rPr>
      </w:pPr>
      <w:r>
        <w:rPr>
          <w:rFonts w:ascii="Times New Roman" w:hAnsi="Times New Roman" w:cs="Times New Roman"/>
          <w:sz w:val="24"/>
          <w:szCs w:val="24"/>
        </w:rPr>
        <w:t xml:space="preserve">- </w:t>
      </w:r>
      <w:r w:rsidR="008D29D6" w:rsidRPr="008D29D6">
        <w:rPr>
          <w:rFonts w:ascii="Times New Roman" w:hAnsi="Times New Roman" w:cs="Times New Roman"/>
          <w:sz w:val="24"/>
          <w:szCs w:val="24"/>
        </w:rPr>
        <w:t xml:space="preserve">квалификации педагогических работников соответствуют требованиям, установленным в Едином квалификационном справочнике должностей руководителей, специалистов и служащих; </w:t>
      </w:r>
    </w:p>
    <w:p w:rsidR="008D29D6" w:rsidRPr="008D29D6" w:rsidRDefault="008D29D6" w:rsidP="00485186">
      <w:pPr>
        <w:spacing w:after="0" w:line="270" w:lineRule="auto"/>
        <w:rPr>
          <w:rFonts w:ascii="Times New Roman" w:hAnsi="Times New Roman" w:cs="Times New Roman"/>
          <w:sz w:val="24"/>
          <w:szCs w:val="24"/>
        </w:rPr>
      </w:pPr>
      <w:r w:rsidRPr="008D29D6">
        <w:rPr>
          <w:rFonts w:ascii="Times New Roman" w:hAnsi="Times New Roman" w:cs="Times New Roman"/>
          <w:sz w:val="24"/>
          <w:szCs w:val="24"/>
        </w:rPr>
        <w:t xml:space="preserve"> - квалификации учебно-вспомогательного персонала соответств</w:t>
      </w:r>
      <w:r w:rsidR="00485186">
        <w:rPr>
          <w:rFonts w:ascii="Times New Roman" w:hAnsi="Times New Roman" w:cs="Times New Roman"/>
          <w:sz w:val="24"/>
          <w:szCs w:val="24"/>
        </w:rPr>
        <w:t xml:space="preserve">уют требованиям, установленным в Едином </w:t>
      </w:r>
      <w:r w:rsidRPr="008D29D6">
        <w:rPr>
          <w:rFonts w:ascii="Times New Roman" w:hAnsi="Times New Roman" w:cs="Times New Roman"/>
          <w:sz w:val="24"/>
          <w:szCs w:val="24"/>
        </w:rPr>
        <w:t xml:space="preserve">квалификационном </w:t>
      </w:r>
      <w:r w:rsidRPr="008D29D6">
        <w:rPr>
          <w:rFonts w:ascii="Times New Roman" w:hAnsi="Times New Roman" w:cs="Times New Roman"/>
          <w:sz w:val="24"/>
          <w:szCs w:val="24"/>
        </w:rPr>
        <w:tab/>
        <w:t xml:space="preserve">справочнике </w:t>
      </w:r>
      <w:r w:rsidRPr="008D29D6">
        <w:rPr>
          <w:rFonts w:ascii="Times New Roman" w:hAnsi="Times New Roman" w:cs="Times New Roman"/>
          <w:sz w:val="24"/>
          <w:szCs w:val="24"/>
        </w:rPr>
        <w:tab/>
        <w:t xml:space="preserve">должностей </w:t>
      </w:r>
      <w:r w:rsidRPr="008D29D6">
        <w:rPr>
          <w:rFonts w:ascii="Times New Roman" w:hAnsi="Times New Roman" w:cs="Times New Roman"/>
          <w:sz w:val="24"/>
          <w:szCs w:val="24"/>
        </w:rPr>
        <w:tab/>
        <w:t xml:space="preserve">руководителей, специалистов и служащих;  </w:t>
      </w:r>
    </w:p>
    <w:p w:rsidR="008D29D6" w:rsidRPr="008D29D6" w:rsidRDefault="00485186" w:rsidP="00485186">
      <w:pPr>
        <w:spacing w:after="0" w:line="268" w:lineRule="auto"/>
        <w:rPr>
          <w:rFonts w:ascii="Times New Roman" w:hAnsi="Times New Roman" w:cs="Times New Roman"/>
          <w:sz w:val="24"/>
          <w:szCs w:val="24"/>
        </w:rPr>
      </w:pPr>
      <w:r>
        <w:rPr>
          <w:rFonts w:ascii="Times New Roman" w:hAnsi="Times New Roman" w:cs="Times New Roman"/>
          <w:sz w:val="24"/>
          <w:szCs w:val="24"/>
        </w:rPr>
        <w:t xml:space="preserve">- </w:t>
      </w:r>
      <w:r w:rsidR="008D29D6" w:rsidRPr="008D29D6">
        <w:rPr>
          <w:rFonts w:ascii="Times New Roman" w:hAnsi="Times New Roman" w:cs="Times New Roman"/>
          <w:sz w:val="24"/>
          <w:szCs w:val="24"/>
        </w:rPr>
        <w:t xml:space="preserve">профильная направленность квалификации педагогических работников соответствует занимаемой должности;  </w:t>
      </w:r>
    </w:p>
    <w:p w:rsidR="008D29D6" w:rsidRDefault="00485186" w:rsidP="00485186">
      <w:pPr>
        <w:spacing w:after="0" w:line="268" w:lineRule="auto"/>
        <w:rPr>
          <w:rFonts w:ascii="Times New Roman" w:hAnsi="Times New Roman" w:cs="Times New Roman"/>
          <w:i/>
          <w:sz w:val="24"/>
          <w:szCs w:val="24"/>
        </w:rPr>
      </w:pPr>
      <w:r>
        <w:rPr>
          <w:rFonts w:ascii="Times New Roman" w:hAnsi="Times New Roman" w:cs="Times New Roman"/>
          <w:sz w:val="24"/>
          <w:szCs w:val="24"/>
        </w:rPr>
        <w:t xml:space="preserve">- </w:t>
      </w:r>
      <w:r w:rsidR="008D29D6" w:rsidRPr="008D29D6">
        <w:rPr>
          <w:rFonts w:ascii="Times New Roman" w:hAnsi="Times New Roman" w:cs="Times New Roman"/>
          <w:sz w:val="24"/>
          <w:szCs w:val="24"/>
        </w:rPr>
        <w:t>педагогические работники способны к конструктивному взаимодействию с родителями воспитанников и пр.</w:t>
      </w:r>
      <w:r w:rsidR="008D29D6" w:rsidRPr="008D29D6">
        <w:rPr>
          <w:rFonts w:ascii="Times New Roman" w:hAnsi="Times New Roman" w:cs="Times New Roman"/>
          <w:i/>
          <w:sz w:val="24"/>
          <w:szCs w:val="24"/>
        </w:rPr>
        <w:t xml:space="preserve"> </w:t>
      </w:r>
    </w:p>
    <w:p w:rsidR="005D1ECE" w:rsidRDefault="005D1ECE" w:rsidP="00485186">
      <w:pPr>
        <w:spacing w:after="0" w:line="268" w:lineRule="auto"/>
        <w:rPr>
          <w:rFonts w:ascii="Times New Roman" w:hAnsi="Times New Roman" w:cs="Times New Roman"/>
          <w:i/>
          <w:sz w:val="24"/>
          <w:szCs w:val="24"/>
        </w:rPr>
      </w:pPr>
    </w:p>
    <w:p w:rsidR="005D1ECE" w:rsidRDefault="005D1ECE" w:rsidP="00485186">
      <w:pPr>
        <w:spacing w:after="0" w:line="268" w:lineRule="auto"/>
        <w:rPr>
          <w:rFonts w:ascii="Times New Roman" w:hAnsi="Times New Roman" w:cs="Times New Roman"/>
          <w:i/>
          <w:sz w:val="24"/>
          <w:szCs w:val="24"/>
        </w:rPr>
      </w:pPr>
    </w:p>
    <w:p w:rsidR="005D1ECE" w:rsidRDefault="005D1ECE" w:rsidP="00485186">
      <w:pPr>
        <w:spacing w:after="0" w:line="268" w:lineRule="auto"/>
        <w:rPr>
          <w:rFonts w:ascii="Times New Roman" w:hAnsi="Times New Roman" w:cs="Times New Roman"/>
          <w:i/>
          <w:sz w:val="24"/>
          <w:szCs w:val="24"/>
        </w:rPr>
      </w:pPr>
    </w:p>
    <w:p w:rsidR="005D1ECE" w:rsidRDefault="005D1ECE" w:rsidP="00485186">
      <w:pPr>
        <w:spacing w:after="0" w:line="268" w:lineRule="auto"/>
        <w:rPr>
          <w:rFonts w:ascii="Times New Roman" w:hAnsi="Times New Roman" w:cs="Times New Roman"/>
          <w:i/>
          <w:sz w:val="24"/>
          <w:szCs w:val="24"/>
        </w:rPr>
      </w:pPr>
    </w:p>
    <w:p w:rsidR="005D1ECE" w:rsidRDefault="005D1ECE" w:rsidP="00485186">
      <w:pPr>
        <w:spacing w:after="0" w:line="268" w:lineRule="auto"/>
        <w:rPr>
          <w:rFonts w:ascii="Times New Roman" w:hAnsi="Times New Roman" w:cs="Times New Roman"/>
          <w:i/>
          <w:sz w:val="24"/>
          <w:szCs w:val="24"/>
        </w:rPr>
      </w:pPr>
    </w:p>
    <w:p w:rsidR="005D1ECE" w:rsidRDefault="005D1ECE" w:rsidP="00485186">
      <w:pPr>
        <w:spacing w:after="0" w:line="268" w:lineRule="auto"/>
        <w:rPr>
          <w:rFonts w:ascii="Times New Roman" w:hAnsi="Times New Roman" w:cs="Times New Roman"/>
          <w:i/>
          <w:sz w:val="24"/>
          <w:szCs w:val="24"/>
        </w:rPr>
      </w:pPr>
    </w:p>
    <w:p w:rsidR="005D1ECE" w:rsidRDefault="005D1ECE" w:rsidP="00485186">
      <w:pPr>
        <w:spacing w:after="0" w:line="268" w:lineRule="auto"/>
        <w:rPr>
          <w:rFonts w:ascii="Times New Roman" w:hAnsi="Times New Roman" w:cs="Times New Roman"/>
          <w:i/>
          <w:sz w:val="24"/>
          <w:szCs w:val="24"/>
        </w:rPr>
      </w:pPr>
    </w:p>
    <w:p w:rsidR="005D1ECE" w:rsidRDefault="005D1ECE" w:rsidP="00485186">
      <w:pPr>
        <w:spacing w:after="0" w:line="268" w:lineRule="auto"/>
        <w:rPr>
          <w:rFonts w:ascii="Times New Roman" w:hAnsi="Times New Roman" w:cs="Times New Roman"/>
          <w:i/>
          <w:sz w:val="24"/>
          <w:szCs w:val="24"/>
        </w:rPr>
      </w:pPr>
    </w:p>
    <w:p w:rsidR="005D1ECE" w:rsidRDefault="005D1ECE" w:rsidP="005D1ECE">
      <w:pPr>
        <w:spacing w:after="0" w:line="240" w:lineRule="auto"/>
        <w:rPr>
          <w:rFonts w:ascii="Times New Roman" w:hAnsi="Times New Roman" w:cs="Times New Roman"/>
          <w:sz w:val="24"/>
          <w:szCs w:val="24"/>
        </w:rPr>
      </w:pPr>
      <w:r w:rsidRPr="005D1ECE">
        <w:rPr>
          <w:rFonts w:ascii="Times New Roman" w:hAnsi="Times New Roman" w:cs="Times New Roman"/>
          <w:b/>
          <w:sz w:val="24"/>
          <w:szCs w:val="24"/>
        </w:rPr>
        <w:t>Анализ кадрового состава в 2023 -2024 учебном году</w:t>
      </w:r>
      <w:r w:rsidRPr="005D1ECE">
        <w:rPr>
          <w:rFonts w:ascii="Times New Roman" w:hAnsi="Times New Roman" w:cs="Times New Roman"/>
          <w:sz w:val="24"/>
          <w:szCs w:val="24"/>
        </w:rPr>
        <w:t xml:space="preserve"> в ДОУ можно представить в следующем виде.</w:t>
      </w:r>
    </w:p>
    <w:p w:rsidR="005D1ECE" w:rsidRPr="005D1ECE" w:rsidRDefault="005D1ECE" w:rsidP="005D1ECE">
      <w:pPr>
        <w:spacing w:after="0" w:line="240" w:lineRule="auto"/>
        <w:rPr>
          <w:rFonts w:ascii="Times New Roman" w:hAnsi="Times New Roman" w:cs="Times New Roman"/>
          <w:sz w:val="24"/>
          <w:szCs w:val="24"/>
        </w:rPr>
      </w:pPr>
      <w:r w:rsidRPr="005D1ECE">
        <w:rPr>
          <w:rFonts w:ascii="Times New Roman" w:hAnsi="Times New Roman" w:cs="Times New Roman"/>
          <w:i/>
          <w:sz w:val="24"/>
          <w:szCs w:val="24"/>
        </w:rPr>
        <w:t xml:space="preserve">                                                                                                         </w:t>
      </w:r>
    </w:p>
    <w:tbl>
      <w:tblPr>
        <w:tblStyle w:val="5"/>
        <w:tblW w:w="0" w:type="auto"/>
        <w:tblLayout w:type="fixed"/>
        <w:tblLook w:val="04A0"/>
      </w:tblPr>
      <w:tblGrid>
        <w:gridCol w:w="1085"/>
        <w:gridCol w:w="583"/>
        <w:gridCol w:w="567"/>
        <w:gridCol w:w="567"/>
        <w:gridCol w:w="567"/>
        <w:gridCol w:w="567"/>
        <w:gridCol w:w="567"/>
        <w:gridCol w:w="425"/>
        <w:gridCol w:w="567"/>
        <w:gridCol w:w="567"/>
        <w:gridCol w:w="567"/>
        <w:gridCol w:w="709"/>
        <w:gridCol w:w="868"/>
        <w:gridCol w:w="483"/>
        <w:gridCol w:w="483"/>
        <w:gridCol w:w="483"/>
        <w:gridCol w:w="483"/>
      </w:tblGrid>
      <w:tr w:rsidR="005D1ECE" w:rsidRPr="00CA650D" w:rsidTr="00140FCE">
        <w:trPr>
          <w:cantSplit/>
          <w:trHeight w:val="770"/>
        </w:trPr>
        <w:tc>
          <w:tcPr>
            <w:tcW w:w="1085" w:type="dxa"/>
            <w:vMerge w:val="restart"/>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jc w:val="center"/>
              <w:rPr>
                <w:rFonts w:ascii="Times New Roman" w:hAnsi="Times New Roman" w:cs="Times New Roman"/>
                <w:b/>
                <w:sz w:val="24"/>
                <w:szCs w:val="24"/>
              </w:rPr>
            </w:pPr>
            <w:r w:rsidRPr="00550317">
              <w:rPr>
                <w:rFonts w:ascii="Times New Roman" w:hAnsi="Times New Roman" w:cs="Times New Roman"/>
                <w:b/>
                <w:sz w:val="24"/>
                <w:szCs w:val="24"/>
              </w:rPr>
              <w:t>Учеб-ный год</w:t>
            </w:r>
          </w:p>
        </w:tc>
        <w:tc>
          <w:tcPr>
            <w:tcW w:w="583" w:type="dxa"/>
            <w:vMerge w:val="restart"/>
            <w:tcBorders>
              <w:top w:val="single" w:sz="4" w:space="0" w:color="auto"/>
              <w:left w:val="single" w:sz="4" w:space="0" w:color="auto"/>
              <w:bottom w:val="single" w:sz="4" w:space="0" w:color="auto"/>
              <w:right w:val="single" w:sz="4" w:space="0" w:color="auto"/>
            </w:tcBorders>
            <w:textDirection w:val="btLr"/>
            <w:hideMark/>
          </w:tcPr>
          <w:p w:rsidR="005D1ECE" w:rsidRPr="00550317" w:rsidRDefault="005D1ECE" w:rsidP="00140FCE">
            <w:pPr>
              <w:jc w:val="center"/>
              <w:rPr>
                <w:rFonts w:ascii="Times New Roman" w:hAnsi="Times New Roman" w:cs="Times New Roman"/>
                <w:b/>
                <w:sz w:val="24"/>
                <w:szCs w:val="24"/>
              </w:rPr>
            </w:pPr>
            <w:r w:rsidRPr="00550317">
              <w:rPr>
                <w:rFonts w:ascii="Times New Roman" w:hAnsi="Times New Roman" w:cs="Times New Roman"/>
                <w:b/>
                <w:sz w:val="24"/>
                <w:szCs w:val="24"/>
              </w:rPr>
              <w:t>Всего педагогов</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5D1ECE" w:rsidRPr="00550317" w:rsidRDefault="005D1ECE" w:rsidP="00140FCE">
            <w:pPr>
              <w:jc w:val="center"/>
              <w:rPr>
                <w:rFonts w:ascii="Times New Roman" w:hAnsi="Times New Roman" w:cs="Times New Roman"/>
                <w:b/>
                <w:sz w:val="24"/>
                <w:szCs w:val="24"/>
              </w:rPr>
            </w:pPr>
            <w:r w:rsidRPr="00550317">
              <w:rPr>
                <w:rFonts w:ascii="Times New Roman" w:hAnsi="Times New Roman" w:cs="Times New Roman"/>
                <w:b/>
                <w:sz w:val="24"/>
                <w:szCs w:val="24"/>
              </w:rPr>
              <w:t>воспитатели</w:t>
            </w:r>
          </w:p>
        </w:tc>
        <w:tc>
          <w:tcPr>
            <w:tcW w:w="567" w:type="dxa"/>
            <w:tcBorders>
              <w:top w:val="single" w:sz="4" w:space="0" w:color="auto"/>
              <w:left w:val="single" w:sz="4" w:space="0" w:color="auto"/>
              <w:bottom w:val="nil"/>
              <w:right w:val="single" w:sz="4" w:space="0" w:color="auto"/>
            </w:tcBorders>
            <w:textDirection w:val="btLr"/>
          </w:tcPr>
          <w:p w:rsidR="005D1ECE" w:rsidRPr="00550317" w:rsidRDefault="005D1ECE" w:rsidP="00140FCE">
            <w:pPr>
              <w:rPr>
                <w:rFonts w:ascii="Times New Roman" w:hAnsi="Times New Roman" w:cs="Times New Roman"/>
                <w:b/>
                <w:sz w:val="24"/>
                <w:szCs w:val="24"/>
              </w:rPr>
            </w:pPr>
          </w:p>
          <w:p w:rsidR="005D1ECE" w:rsidRPr="00550317" w:rsidRDefault="005D1ECE" w:rsidP="00140FCE">
            <w:pPr>
              <w:jc w:val="center"/>
              <w:rPr>
                <w:rFonts w:ascii="Times New Roman" w:hAnsi="Times New Roman" w:cs="Times New Roman"/>
                <w:b/>
                <w:sz w:val="24"/>
                <w:szCs w:val="24"/>
              </w:rPr>
            </w:pPr>
          </w:p>
          <w:p w:rsidR="005D1ECE" w:rsidRPr="00550317" w:rsidRDefault="005D1ECE" w:rsidP="00140FCE">
            <w:pPr>
              <w:jc w:val="center"/>
              <w:rPr>
                <w:rFonts w:ascii="Times New Roman" w:hAnsi="Times New Roman" w:cs="Times New Roman"/>
                <w:b/>
                <w:sz w:val="24"/>
                <w:szCs w:val="24"/>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5D1ECE" w:rsidRPr="00550317" w:rsidRDefault="005D1ECE" w:rsidP="00140FCE">
            <w:pPr>
              <w:jc w:val="center"/>
              <w:rPr>
                <w:rFonts w:ascii="Times New Roman" w:hAnsi="Times New Roman" w:cs="Times New Roman"/>
                <w:b/>
                <w:sz w:val="24"/>
                <w:szCs w:val="24"/>
              </w:rPr>
            </w:pPr>
            <w:r w:rsidRPr="00550317">
              <w:rPr>
                <w:rFonts w:ascii="Times New Roman" w:hAnsi="Times New Roman" w:cs="Times New Roman"/>
                <w:b/>
                <w:sz w:val="24"/>
                <w:szCs w:val="24"/>
              </w:rPr>
              <w:t>Музыкальные руководители</w:t>
            </w:r>
          </w:p>
        </w:tc>
        <w:tc>
          <w:tcPr>
            <w:tcW w:w="567" w:type="dxa"/>
            <w:tcBorders>
              <w:top w:val="single" w:sz="4" w:space="0" w:color="auto"/>
              <w:left w:val="single" w:sz="4" w:space="0" w:color="auto"/>
              <w:bottom w:val="nil"/>
              <w:right w:val="single" w:sz="4" w:space="0" w:color="auto"/>
            </w:tcBorders>
            <w:textDirection w:val="btLr"/>
          </w:tcPr>
          <w:p w:rsidR="005D1ECE" w:rsidRPr="00550317" w:rsidRDefault="005D1ECE" w:rsidP="00140FCE">
            <w:pPr>
              <w:jc w:val="center"/>
              <w:rPr>
                <w:rFonts w:ascii="Times New Roman" w:hAnsi="Times New Roman" w:cs="Times New Roman"/>
                <w:b/>
                <w:sz w:val="24"/>
                <w:szCs w:val="24"/>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5D1ECE" w:rsidRPr="00550317" w:rsidRDefault="005D1ECE" w:rsidP="00140FCE">
            <w:pPr>
              <w:jc w:val="center"/>
              <w:rPr>
                <w:rFonts w:ascii="Times New Roman" w:hAnsi="Times New Roman" w:cs="Times New Roman"/>
                <w:b/>
                <w:sz w:val="24"/>
                <w:szCs w:val="24"/>
              </w:rPr>
            </w:pPr>
            <w:r w:rsidRPr="00550317">
              <w:rPr>
                <w:rFonts w:ascii="Times New Roman" w:hAnsi="Times New Roman" w:cs="Times New Roman"/>
                <w:b/>
                <w:sz w:val="24"/>
                <w:szCs w:val="24"/>
              </w:rPr>
              <w:t>Старшие воспитатели</w:t>
            </w:r>
          </w:p>
        </w:tc>
        <w:tc>
          <w:tcPr>
            <w:tcW w:w="2126" w:type="dxa"/>
            <w:gridSpan w:val="4"/>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jc w:val="center"/>
              <w:rPr>
                <w:rFonts w:ascii="Times New Roman" w:hAnsi="Times New Roman" w:cs="Times New Roman"/>
                <w:b/>
                <w:sz w:val="24"/>
                <w:szCs w:val="24"/>
              </w:rPr>
            </w:pPr>
            <w:r w:rsidRPr="00550317">
              <w:rPr>
                <w:rFonts w:ascii="Times New Roman" w:hAnsi="Times New Roman" w:cs="Times New Roman"/>
                <w:b/>
                <w:sz w:val="24"/>
                <w:szCs w:val="24"/>
              </w:rPr>
              <w:t>Возрастной ценз,</w:t>
            </w:r>
          </w:p>
          <w:p w:rsidR="005D1ECE" w:rsidRPr="00550317" w:rsidRDefault="005D1ECE" w:rsidP="00140FCE">
            <w:pPr>
              <w:jc w:val="center"/>
              <w:rPr>
                <w:rFonts w:ascii="Times New Roman" w:hAnsi="Times New Roman" w:cs="Times New Roman"/>
                <w:b/>
                <w:sz w:val="24"/>
                <w:szCs w:val="24"/>
              </w:rPr>
            </w:pPr>
            <w:r w:rsidRPr="00550317">
              <w:rPr>
                <w:rFonts w:ascii="Times New Roman" w:hAnsi="Times New Roman" w:cs="Times New Roman"/>
                <w:b/>
                <w:sz w:val="24"/>
                <w:szCs w:val="24"/>
              </w:rPr>
              <w:t>лет</w:t>
            </w:r>
          </w:p>
        </w:tc>
        <w:tc>
          <w:tcPr>
            <w:tcW w:w="1577" w:type="dxa"/>
            <w:gridSpan w:val="2"/>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jc w:val="center"/>
              <w:rPr>
                <w:rFonts w:ascii="Times New Roman" w:hAnsi="Times New Roman" w:cs="Times New Roman"/>
                <w:b/>
                <w:sz w:val="24"/>
                <w:szCs w:val="24"/>
              </w:rPr>
            </w:pPr>
            <w:r w:rsidRPr="00550317">
              <w:rPr>
                <w:rFonts w:ascii="Times New Roman" w:hAnsi="Times New Roman" w:cs="Times New Roman"/>
                <w:b/>
                <w:sz w:val="24"/>
                <w:szCs w:val="24"/>
              </w:rPr>
              <w:t>Образовате-льный</w:t>
            </w:r>
          </w:p>
          <w:p w:rsidR="005D1ECE" w:rsidRPr="00550317" w:rsidRDefault="005D1ECE" w:rsidP="00140FCE">
            <w:pPr>
              <w:jc w:val="center"/>
              <w:rPr>
                <w:rFonts w:ascii="Times New Roman" w:hAnsi="Times New Roman" w:cs="Times New Roman"/>
                <w:b/>
                <w:sz w:val="24"/>
                <w:szCs w:val="24"/>
              </w:rPr>
            </w:pPr>
            <w:r w:rsidRPr="00550317">
              <w:rPr>
                <w:rFonts w:ascii="Times New Roman" w:hAnsi="Times New Roman" w:cs="Times New Roman"/>
                <w:b/>
                <w:sz w:val="24"/>
                <w:szCs w:val="24"/>
              </w:rPr>
              <w:t>ценз</w:t>
            </w:r>
          </w:p>
        </w:tc>
        <w:tc>
          <w:tcPr>
            <w:tcW w:w="1932" w:type="dxa"/>
            <w:gridSpan w:val="4"/>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jc w:val="center"/>
              <w:rPr>
                <w:rFonts w:ascii="Times New Roman" w:hAnsi="Times New Roman" w:cs="Times New Roman"/>
                <w:b/>
                <w:sz w:val="24"/>
                <w:szCs w:val="24"/>
              </w:rPr>
            </w:pPr>
            <w:r w:rsidRPr="00550317">
              <w:rPr>
                <w:rFonts w:ascii="Times New Roman" w:hAnsi="Times New Roman" w:cs="Times New Roman"/>
                <w:b/>
                <w:sz w:val="24"/>
                <w:szCs w:val="24"/>
              </w:rPr>
              <w:t>Педагогический стаж, лет</w:t>
            </w:r>
          </w:p>
        </w:tc>
      </w:tr>
      <w:tr w:rsidR="005D1ECE" w:rsidRPr="00CA650D" w:rsidTr="00140FCE">
        <w:trPr>
          <w:cantSplit/>
          <w:trHeight w:val="1907"/>
        </w:trPr>
        <w:tc>
          <w:tcPr>
            <w:tcW w:w="1085" w:type="dxa"/>
            <w:vMerge/>
            <w:tcBorders>
              <w:top w:val="single" w:sz="4" w:space="0" w:color="auto"/>
              <w:left w:val="single" w:sz="4" w:space="0" w:color="auto"/>
              <w:bottom w:val="single" w:sz="4" w:space="0" w:color="auto"/>
              <w:right w:val="single" w:sz="4" w:space="0" w:color="auto"/>
            </w:tcBorders>
            <w:vAlign w:val="center"/>
            <w:hideMark/>
          </w:tcPr>
          <w:p w:rsidR="005D1ECE" w:rsidRPr="00550317" w:rsidRDefault="005D1ECE" w:rsidP="00140FCE">
            <w:pPr>
              <w:rPr>
                <w:rFonts w:ascii="Times New Roman" w:hAnsi="Times New Roman" w:cs="Times New Roman"/>
                <w:b/>
                <w:sz w:val="24"/>
                <w:szCs w:val="24"/>
              </w:rPr>
            </w:pPr>
          </w:p>
        </w:tc>
        <w:tc>
          <w:tcPr>
            <w:tcW w:w="583" w:type="dxa"/>
            <w:vMerge/>
            <w:tcBorders>
              <w:top w:val="single" w:sz="4" w:space="0" w:color="auto"/>
              <w:left w:val="single" w:sz="4" w:space="0" w:color="auto"/>
              <w:bottom w:val="single" w:sz="4" w:space="0" w:color="auto"/>
              <w:right w:val="single" w:sz="4" w:space="0" w:color="auto"/>
            </w:tcBorders>
            <w:vAlign w:val="center"/>
            <w:hideMark/>
          </w:tcPr>
          <w:p w:rsidR="005D1ECE" w:rsidRPr="00550317" w:rsidRDefault="005D1ECE" w:rsidP="00140FCE">
            <w:pPr>
              <w:rPr>
                <w:rFonts w:ascii="Times New Roman" w:hAnsi="Times New Roman" w:cs="Times New Roman"/>
                <w:b/>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D1ECE" w:rsidRPr="00550317" w:rsidRDefault="005D1ECE" w:rsidP="00140FCE">
            <w:pPr>
              <w:rPr>
                <w:rFonts w:ascii="Times New Roman" w:hAnsi="Times New Roman" w:cs="Times New Roman"/>
                <w:b/>
                <w:sz w:val="24"/>
                <w:szCs w:val="24"/>
              </w:rPr>
            </w:pPr>
          </w:p>
        </w:tc>
        <w:tc>
          <w:tcPr>
            <w:tcW w:w="567" w:type="dxa"/>
            <w:tcBorders>
              <w:top w:val="nil"/>
              <w:left w:val="single" w:sz="4" w:space="0" w:color="auto"/>
              <w:bottom w:val="single" w:sz="4" w:space="0" w:color="auto"/>
              <w:right w:val="single" w:sz="4" w:space="0" w:color="auto"/>
            </w:tcBorders>
            <w:textDirection w:val="btLr"/>
          </w:tcPr>
          <w:p w:rsidR="005D1ECE" w:rsidRPr="00550317" w:rsidRDefault="005D1ECE" w:rsidP="00140FCE">
            <w:pPr>
              <w:ind w:left="113" w:right="113"/>
              <w:jc w:val="center"/>
              <w:rPr>
                <w:rFonts w:ascii="Times New Roman" w:hAnsi="Times New Roman" w:cs="Times New Roman"/>
                <w:b/>
                <w:sz w:val="24"/>
                <w:szCs w:val="24"/>
              </w:rPr>
            </w:pPr>
            <w:r w:rsidRPr="00550317">
              <w:rPr>
                <w:rFonts w:ascii="Times New Roman" w:hAnsi="Times New Roman" w:cs="Times New Roman"/>
                <w:b/>
                <w:sz w:val="24"/>
                <w:szCs w:val="24"/>
              </w:rPr>
              <w:t>тьютор</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D1ECE" w:rsidRPr="00550317" w:rsidRDefault="005D1ECE" w:rsidP="00140FCE">
            <w:pPr>
              <w:rPr>
                <w:rFonts w:ascii="Times New Roman" w:hAnsi="Times New Roman" w:cs="Times New Roman"/>
                <w:b/>
                <w:sz w:val="24"/>
                <w:szCs w:val="24"/>
              </w:rPr>
            </w:pPr>
          </w:p>
        </w:tc>
        <w:tc>
          <w:tcPr>
            <w:tcW w:w="567" w:type="dxa"/>
            <w:tcBorders>
              <w:top w:val="nil"/>
              <w:left w:val="single" w:sz="4" w:space="0" w:color="auto"/>
              <w:bottom w:val="single" w:sz="4" w:space="0" w:color="auto"/>
              <w:right w:val="single" w:sz="4" w:space="0" w:color="auto"/>
            </w:tcBorders>
            <w:textDirection w:val="btLr"/>
          </w:tcPr>
          <w:p w:rsidR="005D1ECE" w:rsidRPr="00550317" w:rsidRDefault="005D1ECE" w:rsidP="00140FCE">
            <w:pPr>
              <w:ind w:left="113" w:right="113"/>
              <w:jc w:val="center"/>
              <w:rPr>
                <w:rFonts w:ascii="Times New Roman" w:hAnsi="Times New Roman" w:cs="Times New Roman"/>
                <w:b/>
                <w:sz w:val="24"/>
                <w:szCs w:val="24"/>
              </w:rPr>
            </w:pPr>
            <w:r w:rsidRPr="00550317">
              <w:rPr>
                <w:rFonts w:ascii="Times New Roman" w:hAnsi="Times New Roman" w:cs="Times New Roman"/>
                <w:b/>
                <w:sz w:val="24"/>
                <w:szCs w:val="24"/>
              </w:rPr>
              <w:t>Педагог-</w:t>
            </w:r>
          </w:p>
          <w:p w:rsidR="005D1ECE" w:rsidRPr="00550317" w:rsidRDefault="005D1ECE" w:rsidP="00140FCE">
            <w:pPr>
              <w:ind w:left="113" w:right="113"/>
              <w:jc w:val="center"/>
              <w:rPr>
                <w:rFonts w:ascii="Times New Roman" w:hAnsi="Times New Roman" w:cs="Times New Roman"/>
                <w:b/>
                <w:sz w:val="24"/>
                <w:szCs w:val="24"/>
              </w:rPr>
            </w:pPr>
            <w:r w:rsidRPr="00550317">
              <w:rPr>
                <w:rFonts w:ascii="Times New Roman" w:hAnsi="Times New Roman" w:cs="Times New Roman"/>
                <w:b/>
                <w:sz w:val="24"/>
                <w:szCs w:val="24"/>
              </w:rPr>
              <w:t>психолог</w:t>
            </w:r>
          </w:p>
          <w:p w:rsidR="005D1ECE" w:rsidRPr="00550317" w:rsidRDefault="005D1ECE" w:rsidP="00140FCE">
            <w:pPr>
              <w:ind w:left="113" w:right="113"/>
              <w:jc w:val="center"/>
              <w:rPr>
                <w:rFonts w:ascii="Times New Roman" w:hAnsi="Times New Roman" w:cs="Times New Roman"/>
                <w:b/>
                <w:sz w:val="24"/>
                <w:szCs w:val="24"/>
              </w:rPr>
            </w:pPr>
          </w:p>
          <w:p w:rsidR="005D1ECE" w:rsidRPr="00550317" w:rsidRDefault="005D1ECE" w:rsidP="00140FCE">
            <w:pPr>
              <w:ind w:left="113" w:right="113"/>
              <w:jc w:val="center"/>
              <w:rPr>
                <w:rFonts w:ascii="Times New Roman" w:hAnsi="Times New Roman" w:cs="Times New Roman"/>
                <w:b/>
                <w:sz w:val="24"/>
                <w:szCs w:val="24"/>
              </w:rPr>
            </w:pPr>
            <w:r w:rsidRPr="00550317">
              <w:rPr>
                <w:rFonts w:ascii="Times New Roman" w:hAnsi="Times New Roman" w:cs="Times New Roman"/>
                <w:b/>
                <w:sz w:val="24"/>
                <w:szCs w:val="24"/>
              </w:rPr>
              <w:t>психолог</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D1ECE" w:rsidRPr="00550317" w:rsidRDefault="005D1ECE" w:rsidP="00140FCE">
            <w:pPr>
              <w:rPr>
                <w:rFonts w:ascii="Times New Roman" w:hAnsi="Times New Roman" w:cs="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hideMark/>
          </w:tcPr>
          <w:p w:rsidR="005D1ECE" w:rsidRPr="00550317" w:rsidRDefault="005D1ECE" w:rsidP="00140FCE">
            <w:pPr>
              <w:ind w:left="113" w:right="113"/>
              <w:jc w:val="center"/>
              <w:rPr>
                <w:rFonts w:ascii="Times New Roman" w:hAnsi="Times New Roman" w:cs="Times New Roman"/>
                <w:b/>
                <w:sz w:val="24"/>
                <w:szCs w:val="24"/>
              </w:rPr>
            </w:pPr>
            <w:r w:rsidRPr="00550317">
              <w:rPr>
                <w:rFonts w:ascii="Times New Roman" w:hAnsi="Times New Roman" w:cs="Times New Roman"/>
                <w:b/>
                <w:sz w:val="24"/>
                <w:szCs w:val="24"/>
              </w:rPr>
              <w:t>до 30</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D1ECE" w:rsidRPr="00550317" w:rsidRDefault="005D1ECE" w:rsidP="00140FCE">
            <w:pPr>
              <w:ind w:left="113" w:right="113"/>
              <w:jc w:val="center"/>
              <w:rPr>
                <w:rFonts w:ascii="Times New Roman" w:hAnsi="Times New Roman" w:cs="Times New Roman"/>
                <w:b/>
                <w:sz w:val="24"/>
                <w:szCs w:val="24"/>
              </w:rPr>
            </w:pPr>
            <w:r w:rsidRPr="00550317">
              <w:rPr>
                <w:rFonts w:ascii="Times New Roman" w:hAnsi="Times New Roman" w:cs="Times New Roman"/>
                <w:b/>
                <w:sz w:val="24"/>
                <w:szCs w:val="24"/>
              </w:rPr>
              <w:t>30-40</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D1ECE" w:rsidRPr="00550317" w:rsidRDefault="005D1ECE" w:rsidP="00140FCE">
            <w:pPr>
              <w:ind w:left="113" w:right="113"/>
              <w:jc w:val="center"/>
              <w:rPr>
                <w:rFonts w:ascii="Times New Roman" w:hAnsi="Times New Roman" w:cs="Times New Roman"/>
                <w:b/>
                <w:sz w:val="24"/>
                <w:szCs w:val="24"/>
              </w:rPr>
            </w:pPr>
            <w:r w:rsidRPr="00550317">
              <w:rPr>
                <w:rFonts w:ascii="Times New Roman" w:hAnsi="Times New Roman" w:cs="Times New Roman"/>
                <w:b/>
                <w:sz w:val="24"/>
                <w:szCs w:val="24"/>
              </w:rPr>
              <w:t>40-50</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D1ECE" w:rsidRPr="00550317" w:rsidRDefault="005D1ECE" w:rsidP="00140FCE">
            <w:pPr>
              <w:ind w:left="113" w:right="113"/>
              <w:jc w:val="center"/>
              <w:rPr>
                <w:rFonts w:ascii="Times New Roman" w:hAnsi="Times New Roman" w:cs="Times New Roman"/>
                <w:b/>
                <w:sz w:val="24"/>
                <w:szCs w:val="24"/>
              </w:rPr>
            </w:pPr>
            <w:r w:rsidRPr="00550317">
              <w:rPr>
                <w:rFonts w:ascii="Times New Roman" w:hAnsi="Times New Roman" w:cs="Times New Roman"/>
                <w:b/>
                <w:sz w:val="24"/>
                <w:szCs w:val="24"/>
              </w:rPr>
              <w:t>свыше 50</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5D1ECE" w:rsidRPr="00550317" w:rsidRDefault="005D1ECE" w:rsidP="00140FCE">
            <w:pPr>
              <w:ind w:left="113" w:right="113"/>
              <w:jc w:val="center"/>
              <w:rPr>
                <w:rFonts w:ascii="Times New Roman" w:hAnsi="Times New Roman" w:cs="Times New Roman"/>
                <w:b/>
                <w:sz w:val="24"/>
                <w:szCs w:val="24"/>
              </w:rPr>
            </w:pPr>
            <w:r w:rsidRPr="00550317">
              <w:rPr>
                <w:rFonts w:ascii="Times New Roman" w:hAnsi="Times New Roman" w:cs="Times New Roman"/>
                <w:b/>
                <w:sz w:val="24"/>
                <w:szCs w:val="24"/>
              </w:rPr>
              <w:t>высшее</w:t>
            </w:r>
          </w:p>
        </w:tc>
        <w:tc>
          <w:tcPr>
            <w:tcW w:w="868" w:type="dxa"/>
            <w:tcBorders>
              <w:top w:val="single" w:sz="4" w:space="0" w:color="auto"/>
              <w:left w:val="single" w:sz="4" w:space="0" w:color="auto"/>
              <w:bottom w:val="single" w:sz="4" w:space="0" w:color="auto"/>
              <w:right w:val="single" w:sz="4" w:space="0" w:color="auto"/>
            </w:tcBorders>
            <w:textDirection w:val="btLr"/>
            <w:hideMark/>
          </w:tcPr>
          <w:p w:rsidR="005D1ECE" w:rsidRPr="00550317" w:rsidRDefault="005D1ECE" w:rsidP="00140FCE">
            <w:pPr>
              <w:ind w:left="113" w:right="113"/>
              <w:jc w:val="center"/>
              <w:rPr>
                <w:rFonts w:ascii="Times New Roman" w:hAnsi="Times New Roman" w:cs="Times New Roman"/>
                <w:b/>
                <w:sz w:val="24"/>
                <w:szCs w:val="24"/>
              </w:rPr>
            </w:pPr>
            <w:r w:rsidRPr="00550317">
              <w:rPr>
                <w:rFonts w:ascii="Times New Roman" w:hAnsi="Times New Roman" w:cs="Times New Roman"/>
                <w:b/>
                <w:sz w:val="24"/>
                <w:szCs w:val="24"/>
              </w:rPr>
              <w:t>средне-специальное</w:t>
            </w:r>
          </w:p>
        </w:tc>
        <w:tc>
          <w:tcPr>
            <w:tcW w:w="483" w:type="dxa"/>
            <w:tcBorders>
              <w:top w:val="single" w:sz="4" w:space="0" w:color="auto"/>
              <w:left w:val="single" w:sz="4" w:space="0" w:color="auto"/>
              <w:bottom w:val="single" w:sz="4" w:space="0" w:color="auto"/>
              <w:right w:val="single" w:sz="4" w:space="0" w:color="auto"/>
            </w:tcBorders>
            <w:textDirection w:val="btLr"/>
            <w:hideMark/>
          </w:tcPr>
          <w:p w:rsidR="005D1ECE" w:rsidRPr="00550317" w:rsidRDefault="005D1ECE" w:rsidP="00140FCE">
            <w:pPr>
              <w:ind w:left="113" w:right="113"/>
              <w:jc w:val="center"/>
              <w:rPr>
                <w:rFonts w:ascii="Times New Roman" w:hAnsi="Times New Roman" w:cs="Times New Roman"/>
                <w:b/>
                <w:sz w:val="24"/>
                <w:szCs w:val="24"/>
              </w:rPr>
            </w:pPr>
            <w:r w:rsidRPr="00550317">
              <w:rPr>
                <w:rFonts w:ascii="Times New Roman" w:hAnsi="Times New Roman" w:cs="Times New Roman"/>
                <w:b/>
                <w:sz w:val="24"/>
                <w:szCs w:val="24"/>
              </w:rPr>
              <w:t>до 5</w:t>
            </w:r>
          </w:p>
        </w:tc>
        <w:tc>
          <w:tcPr>
            <w:tcW w:w="483" w:type="dxa"/>
            <w:tcBorders>
              <w:top w:val="single" w:sz="4" w:space="0" w:color="auto"/>
              <w:left w:val="single" w:sz="4" w:space="0" w:color="auto"/>
              <w:bottom w:val="single" w:sz="4" w:space="0" w:color="auto"/>
              <w:right w:val="single" w:sz="4" w:space="0" w:color="auto"/>
            </w:tcBorders>
            <w:textDirection w:val="btLr"/>
            <w:hideMark/>
          </w:tcPr>
          <w:p w:rsidR="005D1ECE" w:rsidRPr="00550317" w:rsidRDefault="005D1ECE" w:rsidP="00140FCE">
            <w:pPr>
              <w:ind w:left="113" w:right="113"/>
              <w:jc w:val="center"/>
              <w:rPr>
                <w:rFonts w:ascii="Times New Roman" w:hAnsi="Times New Roman" w:cs="Times New Roman"/>
                <w:b/>
                <w:sz w:val="24"/>
                <w:szCs w:val="24"/>
              </w:rPr>
            </w:pPr>
            <w:r w:rsidRPr="00550317">
              <w:rPr>
                <w:rFonts w:ascii="Times New Roman" w:hAnsi="Times New Roman" w:cs="Times New Roman"/>
                <w:b/>
                <w:sz w:val="24"/>
                <w:szCs w:val="24"/>
              </w:rPr>
              <w:t>5-10</w:t>
            </w:r>
          </w:p>
        </w:tc>
        <w:tc>
          <w:tcPr>
            <w:tcW w:w="483" w:type="dxa"/>
            <w:tcBorders>
              <w:top w:val="single" w:sz="4" w:space="0" w:color="auto"/>
              <w:left w:val="single" w:sz="4" w:space="0" w:color="auto"/>
              <w:bottom w:val="single" w:sz="4" w:space="0" w:color="auto"/>
              <w:right w:val="single" w:sz="4" w:space="0" w:color="auto"/>
            </w:tcBorders>
            <w:textDirection w:val="btLr"/>
            <w:hideMark/>
          </w:tcPr>
          <w:p w:rsidR="005D1ECE" w:rsidRPr="00550317" w:rsidRDefault="005D1ECE" w:rsidP="00140FCE">
            <w:pPr>
              <w:ind w:left="113" w:right="113"/>
              <w:jc w:val="center"/>
              <w:rPr>
                <w:rFonts w:ascii="Times New Roman" w:hAnsi="Times New Roman" w:cs="Times New Roman"/>
                <w:b/>
                <w:sz w:val="24"/>
                <w:szCs w:val="24"/>
              </w:rPr>
            </w:pPr>
            <w:r w:rsidRPr="00550317">
              <w:rPr>
                <w:rFonts w:ascii="Times New Roman" w:hAnsi="Times New Roman" w:cs="Times New Roman"/>
                <w:b/>
                <w:sz w:val="24"/>
                <w:szCs w:val="24"/>
              </w:rPr>
              <w:t>10-20</w:t>
            </w:r>
          </w:p>
        </w:tc>
        <w:tc>
          <w:tcPr>
            <w:tcW w:w="483" w:type="dxa"/>
            <w:tcBorders>
              <w:top w:val="single" w:sz="4" w:space="0" w:color="auto"/>
              <w:left w:val="single" w:sz="4" w:space="0" w:color="auto"/>
              <w:bottom w:val="single" w:sz="4" w:space="0" w:color="auto"/>
              <w:right w:val="single" w:sz="4" w:space="0" w:color="auto"/>
            </w:tcBorders>
            <w:textDirection w:val="btLr"/>
            <w:hideMark/>
          </w:tcPr>
          <w:p w:rsidR="005D1ECE" w:rsidRPr="00550317" w:rsidRDefault="005D1ECE" w:rsidP="00140FCE">
            <w:pPr>
              <w:ind w:left="113" w:right="113"/>
              <w:jc w:val="center"/>
              <w:rPr>
                <w:rFonts w:ascii="Times New Roman" w:hAnsi="Times New Roman" w:cs="Times New Roman"/>
                <w:b/>
                <w:sz w:val="24"/>
                <w:szCs w:val="24"/>
              </w:rPr>
            </w:pPr>
            <w:r w:rsidRPr="00550317">
              <w:rPr>
                <w:rFonts w:ascii="Times New Roman" w:hAnsi="Times New Roman" w:cs="Times New Roman"/>
                <w:b/>
                <w:sz w:val="24"/>
                <w:szCs w:val="24"/>
              </w:rPr>
              <w:t>свыше 20</w:t>
            </w:r>
          </w:p>
        </w:tc>
      </w:tr>
      <w:tr w:rsidR="005D1ECE" w:rsidRPr="00CA650D" w:rsidTr="00140FCE">
        <w:tc>
          <w:tcPr>
            <w:tcW w:w="1085" w:type="dxa"/>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jc w:val="center"/>
              <w:rPr>
                <w:rFonts w:ascii="Times New Roman" w:hAnsi="Times New Roman" w:cs="Times New Roman"/>
                <w:sz w:val="28"/>
                <w:szCs w:val="28"/>
              </w:rPr>
            </w:pPr>
            <w:r>
              <w:rPr>
                <w:rFonts w:ascii="Times New Roman" w:hAnsi="Times New Roman" w:cs="Times New Roman"/>
                <w:sz w:val="28"/>
                <w:szCs w:val="28"/>
              </w:rPr>
              <w:t>2023</w:t>
            </w:r>
            <w:r w:rsidRPr="00550317">
              <w:rPr>
                <w:rFonts w:ascii="Times New Roman" w:hAnsi="Times New Roman" w:cs="Times New Roman"/>
                <w:sz w:val="28"/>
                <w:szCs w:val="28"/>
              </w:rPr>
              <w:t>-</w:t>
            </w:r>
          </w:p>
          <w:p w:rsidR="005D1ECE" w:rsidRPr="00550317" w:rsidRDefault="005D1ECE" w:rsidP="00140FCE">
            <w:pPr>
              <w:jc w:val="center"/>
              <w:rPr>
                <w:rFonts w:ascii="Times New Roman" w:hAnsi="Times New Roman" w:cs="Times New Roman"/>
                <w:sz w:val="28"/>
                <w:szCs w:val="28"/>
              </w:rPr>
            </w:pPr>
            <w:r>
              <w:rPr>
                <w:rFonts w:ascii="Times New Roman" w:hAnsi="Times New Roman" w:cs="Times New Roman"/>
                <w:sz w:val="28"/>
                <w:szCs w:val="28"/>
              </w:rPr>
              <w:t>2024</w:t>
            </w:r>
          </w:p>
        </w:tc>
        <w:tc>
          <w:tcPr>
            <w:tcW w:w="583" w:type="dxa"/>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jc w:val="center"/>
              <w:rPr>
                <w:rFonts w:ascii="Times New Roman" w:hAnsi="Times New Roman" w:cs="Times New Roman"/>
                <w:sz w:val="28"/>
                <w:szCs w:val="28"/>
              </w:rPr>
            </w:pPr>
            <w:r w:rsidRPr="00550317">
              <w:rPr>
                <w:rFonts w:ascii="Times New Roman" w:hAnsi="Times New Roman" w:cs="Times New Roman"/>
                <w:sz w:val="28"/>
                <w:szCs w:val="28"/>
              </w:rPr>
              <w:t>12</w:t>
            </w:r>
          </w:p>
        </w:tc>
        <w:tc>
          <w:tcPr>
            <w:tcW w:w="567" w:type="dxa"/>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tcBorders>
              <w:top w:val="single" w:sz="4" w:space="0" w:color="auto"/>
              <w:left w:val="single" w:sz="4" w:space="0" w:color="auto"/>
              <w:bottom w:val="single" w:sz="4" w:space="0" w:color="auto"/>
              <w:right w:val="single" w:sz="4" w:space="0" w:color="auto"/>
            </w:tcBorders>
          </w:tcPr>
          <w:p w:rsidR="005D1ECE" w:rsidRPr="00550317" w:rsidRDefault="005D1ECE" w:rsidP="00140FCE">
            <w:pPr>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jc w:val="center"/>
              <w:rPr>
                <w:rFonts w:ascii="Times New Roman" w:hAnsi="Times New Roman" w:cs="Times New Roman"/>
                <w:sz w:val="28"/>
                <w:szCs w:val="28"/>
              </w:rPr>
            </w:pPr>
            <w:r w:rsidRPr="00550317">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jc w:val="center"/>
              <w:rPr>
                <w:rFonts w:ascii="Times New Roman" w:hAnsi="Times New Roman" w:cs="Times New Roman"/>
                <w:sz w:val="28"/>
                <w:szCs w:val="28"/>
              </w:rPr>
            </w:pPr>
            <w:r w:rsidRPr="00550317">
              <w:rPr>
                <w:rFonts w:ascii="Times New Roman" w:hAnsi="Times New Roman" w:cs="Times New Roman"/>
                <w:sz w:val="28"/>
                <w:szCs w:val="28"/>
              </w:rPr>
              <w:t>0,5</w:t>
            </w:r>
          </w:p>
        </w:tc>
        <w:tc>
          <w:tcPr>
            <w:tcW w:w="567" w:type="dxa"/>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jc w:val="center"/>
              <w:rPr>
                <w:rFonts w:ascii="Times New Roman" w:hAnsi="Times New Roman" w:cs="Times New Roman"/>
                <w:sz w:val="28"/>
                <w:szCs w:val="28"/>
              </w:rPr>
            </w:pPr>
            <w:r w:rsidRPr="00550317">
              <w:rPr>
                <w:rFonts w:ascii="Times New Roman" w:hAnsi="Times New Roman" w:cs="Times New Roman"/>
                <w:sz w:val="28"/>
                <w:szCs w:val="28"/>
              </w:rPr>
              <w:t>1</w:t>
            </w:r>
          </w:p>
        </w:tc>
        <w:tc>
          <w:tcPr>
            <w:tcW w:w="425" w:type="dxa"/>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jc w:val="center"/>
              <w:rPr>
                <w:rFonts w:ascii="Times New Roman" w:hAnsi="Times New Roman" w:cs="Times New Roman"/>
                <w:sz w:val="28"/>
                <w:szCs w:val="28"/>
              </w:rPr>
            </w:pPr>
            <w:r w:rsidRPr="00550317">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jc w:val="center"/>
              <w:rPr>
                <w:rFonts w:ascii="Times New Roman" w:hAnsi="Times New Roman" w:cs="Times New Roman"/>
                <w:sz w:val="28"/>
                <w:szCs w:val="28"/>
              </w:rPr>
            </w:pPr>
            <w:r w:rsidRPr="00550317">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jc w:val="center"/>
              <w:rPr>
                <w:rFonts w:ascii="Times New Roman" w:hAnsi="Times New Roman" w:cs="Times New Roman"/>
                <w:sz w:val="28"/>
                <w:szCs w:val="28"/>
              </w:rPr>
            </w:pPr>
            <w:r w:rsidRPr="00550317">
              <w:rPr>
                <w:rFonts w:ascii="Times New Roman" w:hAnsi="Times New Roman" w:cs="Times New Roman"/>
                <w:sz w:val="28"/>
                <w:szCs w:val="28"/>
              </w:rPr>
              <w:t>12</w:t>
            </w:r>
          </w:p>
        </w:tc>
        <w:tc>
          <w:tcPr>
            <w:tcW w:w="868" w:type="dxa"/>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jc w:val="center"/>
              <w:rPr>
                <w:rFonts w:ascii="Times New Roman" w:hAnsi="Times New Roman" w:cs="Times New Roman"/>
                <w:sz w:val="28"/>
                <w:szCs w:val="28"/>
              </w:rPr>
            </w:pPr>
            <w:r w:rsidRPr="00550317">
              <w:rPr>
                <w:rFonts w:ascii="Times New Roman" w:hAnsi="Times New Roman" w:cs="Times New Roman"/>
                <w:sz w:val="28"/>
                <w:szCs w:val="28"/>
              </w:rPr>
              <w:t>-</w:t>
            </w:r>
          </w:p>
        </w:tc>
        <w:tc>
          <w:tcPr>
            <w:tcW w:w="483" w:type="dxa"/>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jc w:val="center"/>
              <w:rPr>
                <w:rFonts w:ascii="Times New Roman" w:hAnsi="Times New Roman" w:cs="Times New Roman"/>
                <w:sz w:val="28"/>
                <w:szCs w:val="28"/>
              </w:rPr>
            </w:pPr>
            <w:r>
              <w:rPr>
                <w:rFonts w:ascii="Times New Roman" w:hAnsi="Times New Roman" w:cs="Times New Roman"/>
                <w:sz w:val="28"/>
                <w:szCs w:val="28"/>
              </w:rPr>
              <w:t>3</w:t>
            </w:r>
          </w:p>
        </w:tc>
        <w:tc>
          <w:tcPr>
            <w:tcW w:w="483" w:type="dxa"/>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jc w:val="center"/>
              <w:rPr>
                <w:rFonts w:ascii="Times New Roman" w:hAnsi="Times New Roman" w:cs="Times New Roman"/>
                <w:sz w:val="28"/>
                <w:szCs w:val="28"/>
              </w:rPr>
            </w:pPr>
            <w:r>
              <w:rPr>
                <w:rFonts w:ascii="Times New Roman" w:hAnsi="Times New Roman" w:cs="Times New Roman"/>
                <w:sz w:val="28"/>
                <w:szCs w:val="28"/>
              </w:rPr>
              <w:t>1</w:t>
            </w:r>
          </w:p>
        </w:tc>
        <w:tc>
          <w:tcPr>
            <w:tcW w:w="483" w:type="dxa"/>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rPr>
                <w:rFonts w:ascii="Times New Roman" w:hAnsi="Times New Roman" w:cs="Times New Roman"/>
                <w:sz w:val="28"/>
                <w:szCs w:val="28"/>
              </w:rPr>
            </w:pPr>
            <w:r>
              <w:rPr>
                <w:rFonts w:ascii="Times New Roman" w:hAnsi="Times New Roman" w:cs="Times New Roman"/>
                <w:sz w:val="28"/>
                <w:szCs w:val="28"/>
              </w:rPr>
              <w:t>3</w:t>
            </w:r>
          </w:p>
        </w:tc>
        <w:tc>
          <w:tcPr>
            <w:tcW w:w="483" w:type="dxa"/>
            <w:tcBorders>
              <w:top w:val="single" w:sz="4" w:space="0" w:color="auto"/>
              <w:left w:val="single" w:sz="4" w:space="0" w:color="auto"/>
              <w:bottom w:val="single" w:sz="4" w:space="0" w:color="auto"/>
              <w:right w:val="single" w:sz="4" w:space="0" w:color="auto"/>
            </w:tcBorders>
            <w:hideMark/>
          </w:tcPr>
          <w:p w:rsidR="005D1ECE" w:rsidRPr="00550317" w:rsidRDefault="005D1ECE" w:rsidP="00140FCE">
            <w:pPr>
              <w:jc w:val="center"/>
              <w:rPr>
                <w:rFonts w:ascii="Times New Roman" w:hAnsi="Times New Roman" w:cs="Times New Roman"/>
                <w:sz w:val="28"/>
                <w:szCs w:val="28"/>
              </w:rPr>
            </w:pPr>
            <w:r>
              <w:rPr>
                <w:rFonts w:ascii="Times New Roman" w:hAnsi="Times New Roman" w:cs="Times New Roman"/>
                <w:sz w:val="28"/>
                <w:szCs w:val="28"/>
              </w:rPr>
              <w:t>5</w:t>
            </w:r>
          </w:p>
        </w:tc>
      </w:tr>
    </w:tbl>
    <w:p w:rsidR="005D1ECE" w:rsidRPr="008D29D6" w:rsidRDefault="005D1ECE" w:rsidP="00485186">
      <w:pPr>
        <w:spacing w:after="0" w:line="268" w:lineRule="auto"/>
        <w:rPr>
          <w:rFonts w:ascii="Times New Roman" w:hAnsi="Times New Roman" w:cs="Times New Roman"/>
          <w:sz w:val="24"/>
          <w:szCs w:val="24"/>
        </w:rPr>
      </w:pPr>
    </w:p>
    <w:p w:rsidR="008D29D6" w:rsidRPr="005D1ECE" w:rsidRDefault="008D29D6" w:rsidP="005D1ECE">
      <w:pPr>
        <w:pStyle w:val="af0"/>
        <w:rPr>
          <w:b/>
          <w:sz w:val="24"/>
          <w:szCs w:val="24"/>
        </w:rPr>
      </w:pPr>
    </w:p>
    <w:p w:rsidR="005D1ECE" w:rsidRPr="005D1ECE" w:rsidRDefault="005D1ECE" w:rsidP="005D1ECE">
      <w:pPr>
        <w:spacing w:after="0"/>
        <w:rPr>
          <w:rFonts w:ascii="Times New Roman" w:hAnsi="Times New Roman" w:cs="Times New Roman"/>
          <w:sz w:val="24"/>
          <w:szCs w:val="24"/>
        </w:rPr>
      </w:pPr>
      <w:r w:rsidRPr="005D1ECE">
        <w:rPr>
          <w:rFonts w:ascii="Times New Roman" w:hAnsi="Times New Roman" w:cs="Times New Roman"/>
          <w:sz w:val="24"/>
          <w:szCs w:val="24"/>
        </w:rPr>
        <w:t xml:space="preserve">Квалификационные категории педагогов:  </w:t>
      </w:r>
    </w:p>
    <w:p w:rsidR="005D1ECE" w:rsidRPr="005D1ECE" w:rsidRDefault="005D1ECE" w:rsidP="005D1ECE">
      <w:pPr>
        <w:spacing w:after="0"/>
        <w:rPr>
          <w:rFonts w:ascii="Times New Roman" w:hAnsi="Times New Roman" w:cs="Times New Roman"/>
          <w:sz w:val="24"/>
          <w:szCs w:val="24"/>
        </w:rPr>
      </w:pPr>
      <w:r w:rsidRPr="005D1ECE">
        <w:rPr>
          <w:rFonts w:ascii="Times New Roman" w:hAnsi="Times New Roman" w:cs="Times New Roman"/>
          <w:sz w:val="24"/>
          <w:szCs w:val="24"/>
        </w:rPr>
        <w:t>Высшая катего</w:t>
      </w:r>
      <w:r>
        <w:rPr>
          <w:rFonts w:ascii="Times New Roman" w:hAnsi="Times New Roman" w:cs="Times New Roman"/>
          <w:sz w:val="24"/>
          <w:szCs w:val="24"/>
        </w:rPr>
        <w:t>рия – 1</w:t>
      </w:r>
      <w:r w:rsidRPr="005D1ECE">
        <w:rPr>
          <w:rFonts w:ascii="Times New Roman" w:hAnsi="Times New Roman" w:cs="Times New Roman"/>
          <w:sz w:val="24"/>
          <w:szCs w:val="24"/>
        </w:rPr>
        <w:t xml:space="preserve"> чел. </w:t>
      </w:r>
    </w:p>
    <w:p w:rsidR="005D1ECE" w:rsidRPr="005D1ECE" w:rsidRDefault="005D1ECE" w:rsidP="005D1ECE">
      <w:pPr>
        <w:spacing w:after="0"/>
        <w:rPr>
          <w:rFonts w:ascii="Times New Roman" w:hAnsi="Times New Roman" w:cs="Times New Roman"/>
          <w:sz w:val="24"/>
          <w:szCs w:val="24"/>
        </w:rPr>
      </w:pPr>
      <w:r>
        <w:rPr>
          <w:rFonts w:ascii="Times New Roman" w:hAnsi="Times New Roman" w:cs="Times New Roman"/>
          <w:sz w:val="24"/>
          <w:szCs w:val="24"/>
        </w:rPr>
        <w:t xml:space="preserve"> Первая категория - 2</w:t>
      </w:r>
      <w:r w:rsidRPr="005D1ECE">
        <w:rPr>
          <w:rFonts w:ascii="Times New Roman" w:hAnsi="Times New Roman" w:cs="Times New Roman"/>
          <w:sz w:val="24"/>
          <w:szCs w:val="24"/>
        </w:rPr>
        <w:t xml:space="preserve"> чел.  </w:t>
      </w:r>
    </w:p>
    <w:p w:rsidR="005D1ECE" w:rsidRPr="005D1ECE" w:rsidRDefault="005D1ECE" w:rsidP="005D1ECE">
      <w:pPr>
        <w:spacing w:after="0"/>
        <w:rPr>
          <w:rFonts w:ascii="Times New Roman" w:hAnsi="Times New Roman" w:cs="Times New Roman"/>
          <w:sz w:val="24"/>
          <w:szCs w:val="24"/>
        </w:rPr>
      </w:pPr>
      <w:r>
        <w:rPr>
          <w:rFonts w:ascii="Times New Roman" w:hAnsi="Times New Roman" w:cs="Times New Roman"/>
          <w:sz w:val="24"/>
          <w:szCs w:val="24"/>
        </w:rPr>
        <w:t>Молодые педагоги – 0</w:t>
      </w:r>
      <w:r w:rsidRPr="005D1ECE">
        <w:rPr>
          <w:rFonts w:ascii="Times New Roman" w:hAnsi="Times New Roman" w:cs="Times New Roman"/>
          <w:sz w:val="24"/>
          <w:szCs w:val="24"/>
        </w:rPr>
        <w:t xml:space="preserve"> чел. </w:t>
      </w:r>
    </w:p>
    <w:p w:rsidR="005D1ECE" w:rsidRPr="005D1ECE" w:rsidRDefault="005D1ECE" w:rsidP="005D1ECE">
      <w:pPr>
        <w:spacing w:after="0"/>
        <w:rPr>
          <w:rFonts w:ascii="Times New Roman" w:hAnsi="Times New Roman" w:cs="Times New Roman"/>
          <w:sz w:val="24"/>
          <w:szCs w:val="24"/>
        </w:rPr>
      </w:pPr>
      <w:r w:rsidRPr="005D1ECE">
        <w:rPr>
          <w:rFonts w:ascii="Times New Roman" w:hAnsi="Times New Roman" w:cs="Times New Roman"/>
          <w:sz w:val="24"/>
          <w:szCs w:val="24"/>
        </w:rPr>
        <w:t>Соотв</w:t>
      </w:r>
      <w:r>
        <w:rPr>
          <w:rFonts w:ascii="Times New Roman" w:hAnsi="Times New Roman" w:cs="Times New Roman"/>
          <w:sz w:val="24"/>
          <w:szCs w:val="24"/>
        </w:rPr>
        <w:t>етствие занимаемой должности – 9</w:t>
      </w:r>
      <w:r w:rsidRPr="005D1ECE">
        <w:rPr>
          <w:rFonts w:ascii="Times New Roman" w:hAnsi="Times New Roman" w:cs="Times New Roman"/>
          <w:sz w:val="24"/>
          <w:szCs w:val="24"/>
        </w:rPr>
        <w:t xml:space="preserve"> чел.  </w:t>
      </w:r>
    </w:p>
    <w:p w:rsidR="005D1ECE" w:rsidRPr="005D1ECE" w:rsidRDefault="005D1ECE" w:rsidP="005D1ECE">
      <w:pPr>
        <w:spacing w:after="0"/>
        <w:rPr>
          <w:rFonts w:ascii="Times New Roman" w:hAnsi="Times New Roman" w:cs="Times New Roman"/>
          <w:sz w:val="24"/>
          <w:szCs w:val="24"/>
        </w:rPr>
      </w:pPr>
      <w:r w:rsidRPr="005D1ECE">
        <w:rPr>
          <w:rFonts w:ascii="Times New Roman" w:hAnsi="Times New Roman" w:cs="Times New Roman"/>
          <w:sz w:val="24"/>
          <w:szCs w:val="24"/>
        </w:rPr>
        <w:t xml:space="preserve">Другие работники:  </w:t>
      </w:r>
    </w:p>
    <w:p w:rsidR="005D1ECE" w:rsidRPr="005D1ECE" w:rsidRDefault="005D1ECE" w:rsidP="005D1ECE">
      <w:pPr>
        <w:spacing w:after="0"/>
        <w:rPr>
          <w:rFonts w:ascii="Times New Roman" w:hAnsi="Times New Roman" w:cs="Times New Roman"/>
          <w:sz w:val="24"/>
          <w:szCs w:val="24"/>
        </w:rPr>
      </w:pPr>
      <w:r>
        <w:rPr>
          <w:rFonts w:ascii="Times New Roman" w:hAnsi="Times New Roman" w:cs="Times New Roman"/>
          <w:sz w:val="24"/>
          <w:szCs w:val="24"/>
        </w:rPr>
        <w:t>Помощники воспитателей – 6</w:t>
      </w:r>
      <w:r w:rsidRPr="005D1ECE">
        <w:rPr>
          <w:rFonts w:ascii="Times New Roman" w:hAnsi="Times New Roman" w:cs="Times New Roman"/>
          <w:sz w:val="24"/>
          <w:szCs w:val="24"/>
        </w:rPr>
        <w:t xml:space="preserve"> чел.  </w:t>
      </w:r>
    </w:p>
    <w:p w:rsidR="005D1ECE" w:rsidRPr="005D1ECE" w:rsidRDefault="005D1ECE" w:rsidP="005D1ECE">
      <w:pPr>
        <w:spacing w:after="0"/>
        <w:rPr>
          <w:rFonts w:ascii="Times New Roman" w:hAnsi="Times New Roman" w:cs="Times New Roman"/>
          <w:sz w:val="24"/>
          <w:szCs w:val="24"/>
        </w:rPr>
      </w:pPr>
      <w:r>
        <w:rPr>
          <w:rFonts w:ascii="Times New Roman" w:hAnsi="Times New Roman" w:cs="Times New Roman"/>
          <w:sz w:val="24"/>
          <w:szCs w:val="24"/>
        </w:rPr>
        <w:t>Медицинский персонал – 0</w:t>
      </w:r>
      <w:r w:rsidRPr="005D1ECE">
        <w:rPr>
          <w:rFonts w:ascii="Times New Roman" w:hAnsi="Times New Roman" w:cs="Times New Roman"/>
          <w:sz w:val="24"/>
          <w:szCs w:val="24"/>
        </w:rPr>
        <w:t xml:space="preserve"> чел.  </w:t>
      </w:r>
    </w:p>
    <w:p w:rsidR="005D1ECE" w:rsidRPr="005D1ECE" w:rsidRDefault="005D1ECE" w:rsidP="005D1ECE">
      <w:pPr>
        <w:spacing w:after="0"/>
        <w:rPr>
          <w:rFonts w:ascii="Times New Roman" w:hAnsi="Times New Roman" w:cs="Times New Roman"/>
          <w:sz w:val="24"/>
          <w:szCs w:val="24"/>
        </w:rPr>
      </w:pPr>
      <w:r w:rsidRPr="00A710C2">
        <w:rPr>
          <w:rFonts w:ascii="Times New Roman" w:hAnsi="Times New Roman" w:cs="Times New Roman"/>
          <w:sz w:val="24"/>
          <w:szCs w:val="24"/>
        </w:rPr>
        <w:t>Обсл</w:t>
      </w:r>
      <w:r>
        <w:rPr>
          <w:rFonts w:ascii="Times New Roman" w:hAnsi="Times New Roman" w:cs="Times New Roman"/>
          <w:sz w:val="24"/>
          <w:szCs w:val="24"/>
        </w:rPr>
        <w:t xml:space="preserve">уживающий персонал–  </w:t>
      </w:r>
      <w:r w:rsidR="00A710C2">
        <w:rPr>
          <w:rFonts w:ascii="Times New Roman" w:hAnsi="Times New Roman" w:cs="Times New Roman"/>
          <w:sz w:val="24"/>
          <w:szCs w:val="24"/>
        </w:rPr>
        <w:t>15</w:t>
      </w:r>
      <w:r w:rsidRPr="005D1ECE">
        <w:rPr>
          <w:rFonts w:ascii="Times New Roman" w:hAnsi="Times New Roman" w:cs="Times New Roman"/>
          <w:sz w:val="24"/>
          <w:szCs w:val="24"/>
        </w:rPr>
        <w:t xml:space="preserve"> чел. </w:t>
      </w:r>
    </w:p>
    <w:p w:rsidR="005D1ECE" w:rsidRPr="005D1ECE" w:rsidRDefault="005D1ECE" w:rsidP="00D22011">
      <w:pPr>
        <w:spacing w:after="0" w:line="259" w:lineRule="auto"/>
        <w:rPr>
          <w:rFonts w:ascii="Times New Roman" w:hAnsi="Times New Roman" w:cs="Times New Roman"/>
          <w:sz w:val="24"/>
          <w:szCs w:val="24"/>
        </w:rPr>
      </w:pPr>
      <w:r w:rsidRPr="005D1ECE">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В течение пяти </w:t>
      </w:r>
      <w:r w:rsidRPr="005D1ECE">
        <w:rPr>
          <w:rFonts w:ascii="Times New Roman" w:hAnsi="Times New Roman" w:cs="Times New Roman"/>
          <w:sz w:val="24"/>
          <w:szCs w:val="24"/>
        </w:rPr>
        <w:t xml:space="preserve"> лет все педагоги прошли курсы повышения квалификации. </w:t>
      </w:r>
    </w:p>
    <w:p w:rsidR="00EC4632" w:rsidRPr="00EC4632" w:rsidRDefault="00BE0C02" w:rsidP="00EC4632">
      <w:pPr>
        <w:pStyle w:val="af0"/>
        <w:rPr>
          <w:b/>
          <w:sz w:val="24"/>
          <w:szCs w:val="24"/>
        </w:rPr>
      </w:pPr>
      <w:r>
        <w:rPr>
          <w:b/>
          <w:sz w:val="24"/>
          <w:szCs w:val="24"/>
        </w:rPr>
        <w:t>3.6</w:t>
      </w:r>
      <w:r w:rsidR="00717CAC" w:rsidRPr="00717CAC">
        <w:rPr>
          <w:b/>
          <w:sz w:val="24"/>
          <w:szCs w:val="24"/>
        </w:rPr>
        <w:t>. Распорядок и режим дня в дошкольных группах</w:t>
      </w:r>
      <w:r w:rsidR="00EC4632">
        <w:rPr>
          <w:b/>
          <w:sz w:val="24"/>
          <w:szCs w:val="24"/>
        </w:rPr>
        <w:t>.</w:t>
      </w:r>
    </w:p>
    <w:p w:rsidR="00EC4632" w:rsidRPr="00EC4632" w:rsidRDefault="00EC4632" w:rsidP="00EC4632">
      <w:pPr>
        <w:spacing w:after="0"/>
        <w:rPr>
          <w:rFonts w:ascii="Times New Roman" w:hAnsi="Times New Roman" w:cs="Times New Roman"/>
          <w:sz w:val="24"/>
          <w:szCs w:val="24"/>
        </w:rPr>
      </w:pPr>
      <w:r w:rsidRPr="00EC4632">
        <w:rPr>
          <w:rFonts w:ascii="Times New Roman" w:hAnsi="Times New Roman" w:cs="Times New Roman"/>
          <w:sz w:val="24"/>
          <w:szCs w:val="24"/>
        </w:rPr>
        <w:t>Режим и распорядок дня устанавливаются с учѐтом требований СанПиИ 1</w:t>
      </w:r>
      <w:r w:rsidR="00D22011">
        <w:rPr>
          <w:rFonts w:ascii="Times New Roman" w:hAnsi="Times New Roman" w:cs="Times New Roman"/>
          <w:sz w:val="24"/>
          <w:szCs w:val="24"/>
        </w:rPr>
        <w:t xml:space="preserve">.2.3685-21, условий реализации </w:t>
      </w:r>
      <w:r w:rsidRPr="00EC4632">
        <w:rPr>
          <w:rFonts w:ascii="Times New Roman" w:hAnsi="Times New Roman" w:cs="Times New Roman"/>
          <w:sz w:val="24"/>
          <w:szCs w:val="24"/>
        </w:rPr>
        <w:t xml:space="preserve">ОП ДОУ, потребностей участников образовательных отношений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EC4632" w:rsidRPr="00EC4632" w:rsidRDefault="00EC4632" w:rsidP="00EC4632">
      <w:pPr>
        <w:spacing w:after="0"/>
        <w:rPr>
          <w:rFonts w:ascii="Times New Roman" w:hAnsi="Times New Roman" w:cs="Times New Roman"/>
          <w:sz w:val="24"/>
          <w:szCs w:val="24"/>
        </w:rPr>
      </w:pPr>
      <w:r w:rsidRPr="00EC4632">
        <w:rPr>
          <w:rFonts w:ascii="Times New Roman" w:hAnsi="Times New Roman" w:cs="Times New Roman"/>
          <w:sz w:val="24"/>
          <w:szCs w:val="24"/>
        </w:rPr>
        <w:t>Режим</w:t>
      </w:r>
      <w:r>
        <w:rPr>
          <w:rFonts w:ascii="Times New Roman" w:hAnsi="Times New Roman" w:cs="Times New Roman"/>
          <w:sz w:val="24"/>
          <w:szCs w:val="24"/>
        </w:rPr>
        <w:t xml:space="preserve"> работы МБДОУ № 3 пгт Ленино 2023 </w:t>
      </w:r>
      <w:r w:rsidRPr="00EC4632">
        <w:rPr>
          <w:rFonts w:ascii="Times New Roman" w:hAnsi="Times New Roman" w:cs="Times New Roman"/>
          <w:sz w:val="24"/>
          <w:szCs w:val="24"/>
        </w:rPr>
        <w:t xml:space="preserve"> г. работает в режиме пятидневной рабочей недели с двумя выходными - суббота, воскресенье; длительность пребыв</w:t>
      </w:r>
      <w:r>
        <w:rPr>
          <w:rFonts w:ascii="Times New Roman" w:hAnsi="Times New Roman" w:cs="Times New Roman"/>
          <w:sz w:val="24"/>
          <w:szCs w:val="24"/>
        </w:rPr>
        <w:t xml:space="preserve">ания детей в МБДОУ составляет 10,5 </w:t>
      </w:r>
      <w:r w:rsidRPr="00EC4632">
        <w:rPr>
          <w:rFonts w:ascii="Times New Roman" w:hAnsi="Times New Roman" w:cs="Times New Roman"/>
          <w:sz w:val="24"/>
          <w:szCs w:val="24"/>
        </w:rPr>
        <w:t xml:space="preserve"> часов.  </w:t>
      </w:r>
    </w:p>
    <w:p w:rsidR="00EC4632" w:rsidRPr="00EC4632" w:rsidRDefault="00EC4632" w:rsidP="00EC4632">
      <w:pPr>
        <w:spacing w:after="0"/>
        <w:rPr>
          <w:rFonts w:ascii="Times New Roman" w:hAnsi="Times New Roman" w:cs="Times New Roman"/>
          <w:sz w:val="24"/>
          <w:szCs w:val="24"/>
        </w:rPr>
      </w:pPr>
      <w:r w:rsidRPr="00EC4632">
        <w:rPr>
          <w:rFonts w:ascii="Times New Roman" w:hAnsi="Times New Roman" w:cs="Times New Roman"/>
          <w:sz w:val="24"/>
          <w:szCs w:val="24"/>
        </w:rPr>
        <w:t xml:space="preserve">Режим - это организация жизни и деятельности детей дошкольного возраста в зависимости от их возрастных и индивидуальных особенностей и социального заказа родителей, предусматривающая личностно-ориентированные подходы к организации всех видов детской деятельности.  </w:t>
      </w:r>
    </w:p>
    <w:p w:rsidR="00EC4632" w:rsidRPr="00EC4632" w:rsidRDefault="00EC4632" w:rsidP="00EC4632">
      <w:pPr>
        <w:spacing w:after="0"/>
        <w:rPr>
          <w:rFonts w:ascii="Times New Roman" w:hAnsi="Times New Roman" w:cs="Times New Roman"/>
          <w:sz w:val="24"/>
          <w:szCs w:val="24"/>
        </w:rPr>
      </w:pPr>
      <w:r w:rsidRPr="00EC4632">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СанПиИ 1.2.3685-21 и СП 2.4.3648-20. </w:t>
      </w:r>
    </w:p>
    <w:p w:rsidR="00EC4632" w:rsidRDefault="00EC4632" w:rsidP="008D29D6">
      <w:pPr>
        <w:pStyle w:val="af0"/>
        <w:rPr>
          <w:b/>
          <w:sz w:val="24"/>
          <w:szCs w:val="24"/>
        </w:rPr>
      </w:pPr>
    </w:p>
    <w:tbl>
      <w:tblPr>
        <w:tblW w:w="10282" w:type="dxa"/>
        <w:tblInd w:w="-92" w:type="dxa"/>
        <w:tblCellMar>
          <w:top w:w="54" w:type="dxa"/>
          <w:right w:w="115" w:type="dxa"/>
        </w:tblCellMar>
        <w:tblLook w:val="04A0"/>
      </w:tblPr>
      <w:tblGrid>
        <w:gridCol w:w="2134"/>
        <w:gridCol w:w="8148"/>
      </w:tblGrid>
      <w:tr w:rsidR="00EC4632" w:rsidRPr="00EC4632" w:rsidTr="00140FCE">
        <w:trPr>
          <w:trHeight w:val="1598"/>
        </w:trPr>
        <w:tc>
          <w:tcPr>
            <w:tcW w:w="2134" w:type="dxa"/>
            <w:tcBorders>
              <w:top w:val="single" w:sz="4" w:space="0" w:color="000000"/>
              <w:left w:val="single" w:sz="4" w:space="0" w:color="000000"/>
              <w:bottom w:val="single" w:sz="4" w:space="0" w:color="000000"/>
              <w:right w:val="single" w:sz="4" w:space="0" w:color="000000"/>
            </w:tcBorders>
            <w:shd w:val="clear" w:color="auto" w:fill="auto"/>
          </w:tcPr>
          <w:p w:rsidR="00EC4632" w:rsidRPr="00EC4632" w:rsidRDefault="00EC4632" w:rsidP="00EC4632">
            <w:pPr>
              <w:spacing w:after="0" w:line="259" w:lineRule="auto"/>
              <w:rPr>
                <w:rFonts w:ascii="Times New Roman" w:hAnsi="Times New Roman" w:cs="Times New Roman"/>
                <w:sz w:val="24"/>
                <w:szCs w:val="24"/>
              </w:rPr>
            </w:pPr>
            <w:r w:rsidRPr="00EC4632">
              <w:rPr>
                <w:rFonts w:ascii="Times New Roman" w:hAnsi="Times New Roman" w:cs="Times New Roman"/>
                <w:sz w:val="24"/>
                <w:szCs w:val="24"/>
              </w:rPr>
              <w:t xml:space="preserve">от 1,5 до 3 лет  от 3 до 4 лет  от 4 до 5 лет  от 5 до 6лет  от 6 до 7 лет </w:t>
            </w:r>
          </w:p>
        </w:tc>
        <w:tc>
          <w:tcPr>
            <w:tcW w:w="8148" w:type="dxa"/>
            <w:tcBorders>
              <w:top w:val="single" w:sz="4" w:space="0" w:color="000000"/>
              <w:left w:val="single" w:sz="4" w:space="0" w:color="000000"/>
              <w:bottom w:val="single" w:sz="4" w:space="0" w:color="000000"/>
              <w:right w:val="single" w:sz="4" w:space="0" w:color="000000"/>
            </w:tcBorders>
            <w:shd w:val="clear" w:color="auto" w:fill="auto"/>
          </w:tcPr>
          <w:p w:rsidR="00EC4632" w:rsidRPr="00EC4632" w:rsidRDefault="00EC4632" w:rsidP="00EC4632">
            <w:pPr>
              <w:spacing w:after="0" w:line="259" w:lineRule="auto"/>
              <w:rPr>
                <w:rFonts w:ascii="Times New Roman" w:hAnsi="Times New Roman" w:cs="Times New Roman"/>
                <w:sz w:val="24"/>
                <w:szCs w:val="24"/>
              </w:rPr>
            </w:pPr>
            <w:r w:rsidRPr="00EC4632">
              <w:rPr>
                <w:rFonts w:ascii="Times New Roman" w:hAnsi="Times New Roman" w:cs="Times New Roman"/>
                <w:sz w:val="24"/>
                <w:szCs w:val="24"/>
              </w:rPr>
              <w:t xml:space="preserve">20 минут  </w:t>
            </w:r>
          </w:p>
          <w:p w:rsidR="00EC4632" w:rsidRPr="00EC4632" w:rsidRDefault="00EC4632" w:rsidP="00EC4632">
            <w:pPr>
              <w:spacing w:after="0" w:line="259" w:lineRule="auto"/>
              <w:rPr>
                <w:rFonts w:ascii="Times New Roman" w:hAnsi="Times New Roman" w:cs="Times New Roman"/>
                <w:sz w:val="24"/>
                <w:szCs w:val="24"/>
              </w:rPr>
            </w:pPr>
            <w:r w:rsidRPr="00EC4632">
              <w:rPr>
                <w:rFonts w:ascii="Times New Roman" w:hAnsi="Times New Roman" w:cs="Times New Roman"/>
                <w:sz w:val="24"/>
                <w:szCs w:val="24"/>
              </w:rPr>
              <w:t xml:space="preserve">30 минут  </w:t>
            </w:r>
          </w:p>
          <w:p w:rsidR="00EC4632" w:rsidRPr="00EC4632" w:rsidRDefault="00EC4632" w:rsidP="00EC4632">
            <w:pPr>
              <w:spacing w:after="0" w:line="259" w:lineRule="auto"/>
              <w:rPr>
                <w:rFonts w:ascii="Times New Roman" w:hAnsi="Times New Roman" w:cs="Times New Roman"/>
                <w:sz w:val="24"/>
                <w:szCs w:val="24"/>
              </w:rPr>
            </w:pPr>
            <w:r w:rsidRPr="00EC4632">
              <w:rPr>
                <w:rFonts w:ascii="Times New Roman" w:hAnsi="Times New Roman" w:cs="Times New Roman"/>
                <w:sz w:val="24"/>
                <w:szCs w:val="24"/>
              </w:rPr>
              <w:t xml:space="preserve">40 минут  </w:t>
            </w:r>
          </w:p>
          <w:p w:rsidR="00EC4632" w:rsidRPr="00EC4632" w:rsidRDefault="00EC4632" w:rsidP="00EC4632">
            <w:pPr>
              <w:spacing w:after="0" w:line="259" w:lineRule="auto"/>
              <w:rPr>
                <w:rFonts w:ascii="Times New Roman" w:hAnsi="Times New Roman" w:cs="Times New Roman"/>
                <w:sz w:val="24"/>
                <w:szCs w:val="24"/>
              </w:rPr>
            </w:pPr>
            <w:r w:rsidRPr="00EC4632">
              <w:rPr>
                <w:rFonts w:ascii="Times New Roman" w:hAnsi="Times New Roman" w:cs="Times New Roman"/>
                <w:sz w:val="24"/>
                <w:szCs w:val="24"/>
              </w:rPr>
              <w:t xml:space="preserve">50 минут или 75 минут при организации 1 занятия после дневного сна </w:t>
            </w:r>
          </w:p>
          <w:p w:rsidR="00EC4632" w:rsidRPr="00EC4632" w:rsidRDefault="00EC4632" w:rsidP="00EC4632">
            <w:pPr>
              <w:spacing w:after="0" w:line="259" w:lineRule="auto"/>
              <w:rPr>
                <w:rFonts w:ascii="Times New Roman" w:hAnsi="Times New Roman" w:cs="Times New Roman"/>
                <w:sz w:val="24"/>
                <w:szCs w:val="24"/>
              </w:rPr>
            </w:pPr>
            <w:r w:rsidRPr="00EC4632">
              <w:rPr>
                <w:rFonts w:ascii="Times New Roman" w:hAnsi="Times New Roman" w:cs="Times New Roman"/>
                <w:sz w:val="24"/>
                <w:szCs w:val="24"/>
              </w:rPr>
              <w:t xml:space="preserve"> 90 минут </w:t>
            </w:r>
          </w:p>
        </w:tc>
      </w:tr>
    </w:tbl>
    <w:p w:rsidR="00EC4632" w:rsidRPr="00EC4632" w:rsidRDefault="00EC4632" w:rsidP="00EC4632">
      <w:pPr>
        <w:spacing w:after="0"/>
        <w:rPr>
          <w:rFonts w:ascii="Times New Roman" w:hAnsi="Times New Roman" w:cs="Times New Roman"/>
          <w:sz w:val="24"/>
          <w:szCs w:val="24"/>
        </w:rPr>
      </w:pPr>
      <w:r w:rsidRPr="00EC4632">
        <w:rPr>
          <w:rFonts w:ascii="Times New Roman" w:hAnsi="Times New Roman" w:cs="Times New Roman"/>
          <w:sz w:val="24"/>
          <w:szCs w:val="24"/>
        </w:rPr>
        <w:t xml:space="preserve">Последовательность и длительность проведения режимных процессов в течение дня представлена в двух вариантах для каждого возраста (в теплый, холодный период года). Согласно ФГОС ДО, к структуре общеобразовательной программы, организация режима пребывания детей в образовательном учреждении предполагает:  </w:t>
      </w:r>
    </w:p>
    <w:p w:rsidR="00EC4632" w:rsidRPr="00EC4632" w:rsidRDefault="00EC4632" w:rsidP="00EC4632">
      <w:pPr>
        <w:spacing w:after="0" w:line="269" w:lineRule="auto"/>
        <w:ind w:hanging="10"/>
        <w:rPr>
          <w:rFonts w:ascii="Times New Roman" w:hAnsi="Times New Roman" w:cs="Times New Roman"/>
          <w:sz w:val="24"/>
          <w:szCs w:val="24"/>
        </w:rPr>
      </w:pPr>
      <w:r w:rsidRPr="00EC4632">
        <w:rPr>
          <w:rFonts w:ascii="Times New Roman" w:hAnsi="Times New Roman" w:cs="Times New Roman"/>
          <w:sz w:val="24"/>
          <w:szCs w:val="24"/>
        </w:rPr>
        <w:t xml:space="preserve">Описание ежедневной организации жизни и деятельности детей </w:t>
      </w:r>
      <w:r>
        <w:rPr>
          <w:rFonts w:ascii="Times New Roman" w:hAnsi="Times New Roman" w:cs="Times New Roman"/>
          <w:sz w:val="24"/>
          <w:szCs w:val="24"/>
        </w:rPr>
        <w:t xml:space="preserve">в зависимости от их возрастных и индивидуальных  особенностей  и </w:t>
      </w:r>
      <w:r w:rsidRPr="00EC4632">
        <w:rPr>
          <w:rFonts w:ascii="Times New Roman" w:hAnsi="Times New Roman" w:cs="Times New Roman"/>
          <w:sz w:val="24"/>
          <w:szCs w:val="24"/>
        </w:rPr>
        <w:t xml:space="preserve">социального </w:t>
      </w:r>
      <w:r w:rsidRPr="00EC4632">
        <w:rPr>
          <w:rFonts w:ascii="Times New Roman" w:hAnsi="Times New Roman" w:cs="Times New Roman"/>
          <w:sz w:val="24"/>
          <w:szCs w:val="24"/>
        </w:rPr>
        <w:tab/>
        <w:t xml:space="preserve">заказа </w:t>
      </w:r>
      <w:r w:rsidRPr="00EC4632">
        <w:rPr>
          <w:rFonts w:ascii="Times New Roman" w:hAnsi="Times New Roman" w:cs="Times New Roman"/>
          <w:sz w:val="24"/>
          <w:szCs w:val="24"/>
        </w:rPr>
        <w:tab/>
        <w:t xml:space="preserve">родителей, предусматривающей личностно-ориентированные подходы к организации всех видов детской деятельности;  проектирование воспитательно-образовательного процесса в соответствии с контингентом </w:t>
      </w:r>
      <w:r>
        <w:rPr>
          <w:rFonts w:ascii="Times New Roman" w:hAnsi="Times New Roman" w:cs="Times New Roman"/>
          <w:sz w:val="24"/>
          <w:szCs w:val="24"/>
        </w:rPr>
        <w:t xml:space="preserve"> </w:t>
      </w:r>
      <w:r w:rsidRPr="00EC4632">
        <w:rPr>
          <w:rFonts w:ascii="Times New Roman" w:hAnsi="Times New Roman" w:cs="Times New Roman"/>
          <w:sz w:val="24"/>
          <w:szCs w:val="24"/>
        </w:rPr>
        <w:t xml:space="preserve">воспитанников, их индивидуальными и возрастными особенностями.  </w:t>
      </w:r>
    </w:p>
    <w:p w:rsidR="00EC4632" w:rsidRPr="00EC4632" w:rsidRDefault="00EC4632" w:rsidP="00EC4632">
      <w:pPr>
        <w:spacing w:after="0"/>
        <w:rPr>
          <w:rFonts w:ascii="Times New Roman" w:hAnsi="Times New Roman" w:cs="Times New Roman"/>
          <w:sz w:val="24"/>
          <w:szCs w:val="24"/>
        </w:rPr>
      </w:pPr>
      <w:r w:rsidRPr="00EC4632">
        <w:rPr>
          <w:rFonts w:ascii="Times New Roman" w:hAnsi="Times New Roman" w:cs="Times New Roman"/>
          <w:sz w:val="24"/>
          <w:szCs w:val="24"/>
        </w:rPr>
        <w:t xml:space="preserve">Общая продолжительность дневного сна дошкольного возраста 2,5 часа. Для детей от 2 до 3 лет дневной сон организуют однократно продолжительностью не менее 3 часов. Перед сном не рекомендуется проведение подвижных эмоциональных игр.  </w:t>
      </w:r>
    </w:p>
    <w:p w:rsidR="00EC4632" w:rsidRPr="00EC4632" w:rsidRDefault="00EC4632" w:rsidP="00EC4632">
      <w:pPr>
        <w:spacing w:after="0"/>
        <w:rPr>
          <w:rFonts w:ascii="Times New Roman" w:hAnsi="Times New Roman" w:cs="Times New Roman"/>
          <w:sz w:val="24"/>
          <w:szCs w:val="24"/>
        </w:rPr>
      </w:pPr>
      <w:r w:rsidRPr="00EC4632">
        <w:rPr>
          <w:rFonts w:ascii="Times New Roman" w:hAnsi="Times New Roman" w:cs="Times New Roman"/>
          <w:sz w:val="24"/>
          <w:szCs w:val="24"/>
        </w:rPr>
        <w:t xml:space="preserve">Самостоятельная деятельность детей 3 - 7 лет (игры, подготовка к образовательной деятельности, личная гигиена) занимает в режиме дня не менее 3 - 4 часов.  </w:t>
      </w:r>
    </w:p>
    <w:p w:rsidR="00EC4632" w:rsidRPr="00EC4632" w:rsidRDefault="00EC4632" w:rsidP="00EC4632">
      <w:pPr>
        <w:spacing w:after="0"/>
        <w:rPr>
          <w:rFonts w:ascii="Times New Roman" w:hAnsi="Times New Roman" w:cs="Times New Roman"/>
          <w:sz w:val="24"/>
          <w:szCs w:val="24"/>
        </w:rPr>
      </w:pPr>
      <w:r w:rsidRPr="00EC4632">
        <w:rPr>
          <w:rFonts w:ascii="Times New Roman" w:hAnsi="Times New Roman" w:cs="Times New Roman"/>
          <w:sz w:val="24"/>
          <w:szCs w:val="24"/>
        </w:rPr>
        <w:t>Для детей раннего возрас</w:t>
      </w:r>
      <w:r>
        <w:rPr>
          <w:rFonts w:ascii="Times New Roman" w:hAnsi="Times New Roman" w:cs="Times New Roman"/>
          <w:sz w:val="24"/>
          <w:szCs w:val="24"/>
        </w:rPr>
        <w:t>та от 2 до 3 лет непосредственная</w:t>
      </w:r>
      <w:r w:rsidRPr="00EC4632">
        <w:rPr>
          <w:rFonts w:ascii="Times New Roman" w:hAnsi="Times New Roman" w:cs="Times New Roman"/>
          <w:sz w:val="24"/>
          <w:szCs w:val="24"/>
        </w:rPr>
        <w:t xml:space="preserve">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непосредственно</w:t>
      </w:r>
      <w:r>
        <w:rPr>
          <w:rFonts w:ascii="Times New Roman" w:hAnsi="Times New Roman" w:cs="Times New Roman"/>
          <w:sz w:val="24"/>
          <w:szCs w:val="24"/>
        </w:rPr>
        <w:t xml:space="preserve">й </w:t>
      </w:r>
      <w:r w:rsidRPr="00EC4632">
        <w:rPr>
          <w:rFonts w:ascii="Times New Roman" w:hAnsi="Times New Roman" w:cs="Times New Roman"/>
          <w:sz w:val="24"/>
          <w:szCs w:val="24"/>
        </w:rPr>
        <w:t xml:space="preserve"> образовательной деятельности составляет не более 10 мин. Допускае</w:t>
      </w:r>
      <w:r>
        <w:rPr>
          <w:rFonts w:ascii="Times New Roman" w:hAnsi="Times New Roman" w:cs="Times New Roman"/>
          <w:sz w:val="24"/>
          <w:szCs w:val="24"/>
        </w:rPr>
        <w:t xml:space="preserve">тся осуществлять непосредственную </w:t>
      </w:r>
      <w:r w:rsidRPr="00EC4632">
        <w:rPr>
          <w:rFonts w:ascii="Times New Roman" w:hAnsi="Times New Roman" w:cs="Times New Roman"/>
          <w:sz w:val="24"/>
          <w:szCs w:val="24"/>
        </w:rPr>
        <w:t xml:space="preserve"> образовательную деятельность в первую и во вторую половину дня (по 8 -10 минут).  </w:t>
      </w:r>
    </w:p>
    <w:p w:rsidR="00EC4632" w:rsidRPr="00EC4632" w:rsidRDefault="00EC4632" w:rsidP="00EC4632">
      <w:pPr>
        <w:spacing w:after="0"/>
        <w:rPr>
          <w:rFonts w:ascii="Times New Roman" w:hAnsi="Times New Roman" w:cs="Times New Roman"/>
          <w:sz w:val="24"/>
          <w:szCs w:val="24"/>
        </w:rPr>
      </w:pPr>
      <w:r w:rsidRPr="00EC4632">
        <w:rPr>
          <w:rFonts w:ascii="Times New Roman" w:hAnsi="Times New Roman" w:cs="Times New Roman"/>
          <w:sz w:val="24"/>
          <w:szCs w:val="24"/>
        </w:rPr>
        <w:t>В т</w:t>
      </w:r>
      <w:r>
        <w:rPr>
          <w:rFonts w:ascii="Times New Roman" w:hAnsi="Times New Roman" w:cs="Times New Roman"/>
          <w:sz w:val="24"/>
          <w:szCs w:val="24"/>
        </w:rPr>
        <w:t>еплое время года непосредственную</w:t>
      </w:r>
      <w:r w:rsidRPr="00EC4632">
        <w:rPr>
          <w:rFonts w:ascii="Times New Roman" w:hAnsi="Times New Roman" w:cs="Times New Roman"/>
          <w:sz w:val="24"/>
          <w:szCs w:val="24"/>
        </w:rPr>
        <w:t xml:space="preserve"> образовательную деятельность осуществляют на участке во время прогулки.  </w:t>
      </w:r>
    </w:p>
    <w:p w:rsidR="00EC4632" w:rsidRPr="00EC4632" w:rsidRDefault="00EC4632" w:rsidP="00EC4632">
      <w:pPr>
        <w:spacing w:after="0"/>
        <w:rPr>
          <w:rFonts w:ascii="Times New Roman" w:hAnsi="Times New Roman" w:cs="Times New Roman"/>
          <w:sz w:val="24"/>
          <w:szCs w:val="24"/>
        </w:rPr>
      </w:pPr>
      <w:r w:rsidRPr="00EC4632">
        <w:rPr>
          <w:rFonts w:ascii="Times New Roman" w:hAnsi="Times New Roman" w:cs="Times New Roman"/>
          <w:sz w:val="24"/>
          <w:szCs w:val="24"/>
        </w:rPr>
        <w:t>Продолжительность непрерывной непосредственно</w:t>
      </w:r>
      <w:r>
        <w:rPr>
          <w:rFonts w:ascii="Times New Roman" w:hAnsi="Times New Roman" w:cs="Times New Roman"/>
          <w:sz w:val="24"/>
          <w:szCs w:val="24"/>
        </w:rPr>
        <w:t>й</w:t>
      </w:r>
      <w:r w:rsidRPr="00EC4632">
        <w:rPr>
          <w:rFonts w:ascii="Times New Roman" w:hAnsi="Times New Roman" w:cs="Times New Roman"/>
          <w:sz w:val="24"/>
          <w:szCs w:val="24"/>
        </w:rPr>
        <w:t xml:space="preserve"> образовательной деятельности: для детей 2 – 3 лет – не более 10 мин.; для детей 3-4  года жизни - не более 15 минут для детей 4-5 года жизни - не более 20 минут, для детей 5-6 года жизни - не более 25 минут, для детей 6-7 года жизни -</w:t>
      </w:r>
      <w:r>
        <w:rPr>
          <w:rFonts w:ascii="Times New Roman" w:hAnsi="Times New Roman" w:cs="Times New Roman"/>
          <w:sz w:val="24"/>
          <w:szCs w:val="24"/>
        </w:rPr>
        <w:t xml:space="preserve"> </w:t>
      </w:r>
      <w:r w:rsidRPr="00EC4632">
        <w:rPr>
          <w:rFonts w:ascii="Times New Roman" w:hAnsi="Times New Roman" w:cs="Times New Roman"/>
          <w:sz w:val="24"/>
          <w:szCs w:val="24"/>
        </w:rPr>
        <w:t xml:space="preserve">не более 30 минут.  </w:t>
      </w:r>
    </w:p>
    <w:p w:rsidR="00EC4632" w:rsidRPr="00EC4632" w:rsidRDefault="00EC4632" w:rsidP="00EC4632">
      <w:pPr>
        <w:spacing w:after="0"/>
        <w:rPr>
          <w:rFonts w:ascii="Times New Roman" w:hAnsi="Times New Roman" w:cs="Times New Roman"/>
          <w:sz w:val="24"/>
          <w:szCs w:val="24"/>
        </w:rPr>
      </w:pPr>
      <w:r w:rsidRPr="00EC4632">
        <w:rPr>
          <w:rFonts w:ascii="Times New Roman" w:hAnsi="Times New Roman" w:cs="Times New Roman"/>
          <w:sz w:val="24"/>
          <w:szCs w:val="24"/>
        </w:rPr>
        <w:t xml:space="preserve">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w:t>
      </w:r>
    </w:p>
    <w:p w:rsidR="00EC4632" w:rsidRPr="00EC4632" w:rsidRDefault="00EC4632" w:rsidP="00EC4632">
      <w:pPr>
        <w:spacing w:after="0"/>
        <w:rPr>
          <w:rFonts w:ascii="Times New Roman" w:hAnsi="Times New Roman" w:cs="Times New Roman"/>
          <w:sz w:val="24"/>
          <w:szCs w:val="24"/>
        </w:rPr>
      </w:pPr>
      <w:r w:rsidRPr="00EC4632">
        <w:rPr>
          <w:rFonts w:ascii="Times New Roman" w:hAnsi="Times New Roman" w:cs="Times New Roman"/>
          <w:sz w:val="24"/>
          <w:szCs w:val="24"/>
        </w:rPr>
        <w:lastRenderedPageBreak/>
        <w:t xml:space="preserve">В середине времени, отведенного на непрерывную образовательную деятельность, проводят физкультминутку.  </w:t>
      </w:r>
    </w:p>
    <w:p w:rsidR="00EC4632" w:rsidRPr="00EC4632" w:rsidRDefault="00EC4632" w:rsidP="00EC4632">
      <w:pPr>
        <w:spacing w:after="0"/>
        <w:rPr>
          <w:rFonts w:ascii="Times New Roman" w:hAnsi="Times New Roman" w:cs="Times New Roman"/>
          <w:sz w:val="24"/>
          <w:szCs w:val="24"/>
        </w:rPr>
      </w:pPr>
      <w:r w:rsidRPr="00EC4632">
        <w:rPr>
          <w:rFonts w:ascii="Times New Roman" w:hAnsi="Times New Roman" w:cs="Times New Roman"/>
          <w:sz w:val="24"/>
          <w:szCs w:val="24"/>
        </w:rPr>
        <w:t xml:space="preserve">Перерывы между периодами непрерывной образовательной деятельности – не менее 10 минут.  </w:t>
      </w:r>
    </w:p>
    <w:p w:rsidR="00EC4632" w:rsidRPr="00EC4632" w:rsidRDefault="00EC4632" w:rsidP="00EC4632">
      <w:pPr>
        <w:spacing w:after="0"/>
        <w:rPr>
          <w:rFonts w:ascii="Times New Roman" w:hAnsi="Times New Roman" w:cs="Times New Roman"/>
          <w:sz w:val="24"/>
          <w:szCs w:val="24"/>
        </w:rPr>
      </w:pPr>
      <w:r w:rsidRPr="00EC4632">
        <w:rPr>
          <w:rFonts w:ascii="Times New Roman" w:hAnsi="Times New Roman" w:cs="Times New Roman"/>
          <w:sz w:val="24"/>
          <w:szCs w:val="24"/>
        </w:rPr>
        <w:t xml:space="preserve">В середине года (январь) и в летний период для воспитанников дошкольных групп рекомендуется организовывать каникулы, во время </w:t>
      </w:r>
      <w:r>
        <w:rPr>
          <w:rFonts w:ascii="Times New Roman" w:hAnsi="Times New Roman" w:cs="Times New Roman"/>
          <w:sz w:val="24"/>
          <w:szCs w:val="24"/>
        </w:rPr>
        <w:t>которых проводят непосредственную</w:t>
      </w:r>
      <w:r w:rsidRPr="00EC4632">
        <w:rPr>
          <w:rFonts w:ascii="Times New Roman" w:hAnsi="Times New Roman" w:cs="Times New Roman"/>
          <w:sz w:val="24"/>
          <w:szCs w:val="24"/>
        </w:rPr>
        <w:t xml:space="preserve"> образовательную деятельность только эстетически-оздоровительного цикла.  </w:t>
      </w:r>
    </w:p>
    <w:p w:rsidR="00EC4632" w:rsidRPr="00EC4632" w:rsidRDefault="00EC4632" w:rsidP="00EC4632">
      <w:pPr>
        <w:spacing w:after="0"/>
        <w:rPr>
          <w:rFonts w:ascii="Times New Roman" w:hAnsi="Times New Roman" w:cs="Times New Roman"/>
          <w:sz w:val="24"/>
          <w:szCs w:val="24"/>
        </w:rPr>
      </w:pPr>
      <w:r w:rsidRPr="00EC4632">
        <w:rPr>
          <w:rFonts w:ascii="Times New Roman" w:hAnsi="Times New Roman" w:cs="Times New Roman"/>
          <w:sz w:val="24"/>
          <w:szCs w:val="24"/>
        </w:rPr>
        <w:t xml:space="preserve">В летний период увеличивается время прогулок в связи с переносом образовательной деятельности на территорию детского сада. </w:t>
      </w:r>
    </w:p>
    <w:p w:rsidR="00EC4632" w:rsidRDefault="00EC4632" w:rsidP="008D29D6">
      <w:pPr>
        <w:pStyle w:val="af0"/>
        <w:rPr>
          <w:b/>
          <w:sz w:val="24"/>
          <w:szCs w:val="24"/>
        </w:rPr>
      </w:pPr>
    </w:p>
    <w:p w:rsidR="00140FCE" w:rsidRDefault="00140FCE" w:rsidP="008D29D6">
      <w:pPr>
        <w:pStyle w:val="af0"/>
        <w:rPr>
          <w:b/>
          <w:sz w:val="24"/>
          <w:szCs w:val="24"/>
        </w:rPr>
      </w:pPr>
    </w:p>
    <w:p w:rsidR="00140FCE" w:rsidRDefault="00140FCE" w:rsidP="00140FCE">
      <w:pPr>
        <w:shd w:val="clear" w:color="auto" w:fill="FFFFFF"/>
        <w:spacing w:after="0" w:line="240" w:lineRule="auto"/>
        <w:jc w:val="center"/>
        <w:textAlignment w:val="baseline"/>
        <w:rPr>
          <w:rFonts w:ascii="Times New Roman" w:eastAsia="Times New Roman" w:hAnsi="Times New Roman" w:cs="Times New Roman"/>
          <w:b/>
          <w:bCs/>
          <w:color w:val="000000"/>
        </w:rPr>
      </w:pPr>
      <w:r>
        <w:rPr>
          <w:rFonts w:ascii="Times New Roman" w:eastAsia="Times New Roman" w:hAnsi="Times New Roman" w:cs="Times New Roman"/>
          <w:b/>
          <w:bCs/>
          <w:color w:val="000000"/>
        </w:rPr>
        <w:t>РЕЖИМ ДНЯ</w:t>
      </w:r>
    </w:p>
    <w:p w:rsidR="00140FCE" w:rsidRPr="003F7C4D" w:rsidRDefault="00140FCE" w:rsidP="00D22011">
      <w:pPr>
        <w:shd w:val="clear" w:color="auto" w:fill="FFFFFF"/>
        <w:spacing w:after="0" w:line="240" w:lineRule="auto"/>
        <w:jc w:val="center"/>
        <w:textAlignment w:val="baseline"/>
        <w:rPr>
          <w:rFonts w:ascii="Times New Roman" w:eastAsia="Times New Roman" w:hAnsi="Times New Roman" w:cs="Times New Roman"/>
          <w:color w:val="000000"/>
        </w:rPr>
      </w:pPr>
      <w:r>
        <w:rPr>
          <w:rFonts w:ascii="Times New Roman" w:eastAsia="Times New Roman" w:hAnsi="Times New Roman" w:cs="Times New Roman"/>
          <w:b/>
          <w:bCs/>
          <w:color w:val="000000"/>
        </w:rPr>
        <w:t>МБДОУ</w:t>
      </w:r>
      <w:r w:rsidRPr="003F7C4D">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3 пгт Ленино</w:t>
      </w:r>
    </w:p>
    <w:p w:rsidR="00140FCE" w:rsidRPr="003F7C4D" w:rsidRDefault="00140FCE" w:rsidP="00140FCE">
      <w:pPr>
        <w:shd w:val="clear" w:color="auto" w:fill="FFFFFF"/>
        <w:spacing w:after="0" w:line="240" w:lineRule="auto"/>
        <w:jc w:val="center"/>
        <w:textAlignment w:val="baseline"/>
        <w:rPr>
          <w:rFonts w:ascii="Times New Roman" w:eastAsia="Times New Roman" w:hAnsi="Times New Roman" w:cs="Times New Roman"/>
          <w:color w:val="000000"/>
        </w:rPr>
      </w:pPr>
      <w:r w:rsidRPr="003F7C4D">
        <w:rPr>
          <w:rFonts w:ascii="Times New Roman" w:eastAsia="Times New Roman" w:hAnsi="Times New Roman" w:cs="Times New Roman"/>
          <w:color w:val="000000"/>
          <w:sz w:val="24"/>
          <w:szCs w:val="24"/>
          <w:bdr w:val="none" w:sz="0" w:space="0" w:color="auto" w:frame="1"/>
        </w:rPr>
        <w:t xml:space="preserve"> </w:t>
      </w:r>
      <w:r w:rsidR="00D22011">
        <w:rPr>
          <w:rFonts w:ascii="Times New Roman" w:eastAsia="Times New Roman" w:hAnsi="Times New Roman" w:cs="Times New Roman"/>
          <w:color w:val="000000"/>
          <w:sz w:val="24"/>
          <w:szCs w:val="24"/>
          <w:bdr w:val="none" w:sz="0" w:space="0" w:color="auto" w:frame="1"/>
        </w:rPr>
        <w:t>(</w:t>
      </w:r>
      <w:r w:rsidRPr="003F7C4D">
        <w:rPr>
          <w:rFonts w:ascii="Times New Roman" w:eastAsia="Times New Roman" w:hAnsi="Times New Roman" w:cs="Times New Roman"/>
          <w:color w:val="000000"/>
          <w:sz w:val="24"/>
          <w:szCs w:val="24"/>
          <w:bdr w:val="none" w:sz="0" w:space="0" w:color="auto" w:frame="1"/>
        </w:rPr>
        <w:t>теплый период года – с 10.5 часовым пребыванием детей в ДОУ)</w:t>
      </w:r>
    </w:p>
    <w:p w:rsidR="00140FCE" w:rsidRDefault="00140FCE" w:rsidP="00140FCE">
      <w:pPr>
        <w:autoSpaceDE w:val="0"/>
        <w:autoSpaceDN w:val="0"/>
        <w:adjustRightInd w:val="0"/>
        <w:spacing w:after="0" w:line="240" w:lineRule="auto"/>
        <w:rPr>
          <w:rFonts w:ascii="Times New Roman" w:hAnsi="Times New Roman" w:cs="Times New Roman"/>
          <w:sz w:val="28"/>
          <w:szCs w:val="28"/>
        </w:rPr>
      </w:pPr>
    </w:p>
    <w:tbl>
      <w:tblPr>
        <w:tblStyle w:val="a9"/>
        <w:tblW w:w="0" w:type="auto"/>
        <w:tblLook w:val="04A0"/>
      </w:tblPr>
      <w:tblGrid>
        <w:gridCol w:w="2772"/>
        <w:gridCol w:w="1447"/>
        <w:gridCol w:w="1235"/>
        <w:gridCol w:w="1405"/>
        <w:gridCol w:w="1405"/>
        <w:gridCol w:w="1301"/>
        <w:gridCol w:w="1411"/>
      </w:tblGrid>
      <w:tr w:rsidR="00140FCE" w:rsidRPr="00516A79" w:rsidTr="00140FCE">
        <w:tc>
          <w:tcPr>
            <w:tcW w:w="2772" w:type="dxa"/>
          </w:tcPr>
          <w:p w:rsidR="00140FCE" w:rsidRPr="00516A79" w:rsidRDefault="00140FCE" w:rsidP="00140FCE">
            <w:pPr>
              <w:autoSpaceDE w:val="0"/>
              <w:autoSpaceDN w:val="0"/>
              <w:adjustRightInd w:val="0"/>
              <w:rPr>
                <w:rFonts w:ascii="Times New Roman" w:hAnsi="Times New Roman" w:cs="Times New Roman"/>
                <w:b/>
                <w:sz w:val="24"/>
                <w:szCs w:val="24"/>
              </w:rPr>
            </w:pPr>
            <w:r w:rsidRPr="00516A79">
              <w:rPr>
                <w:rFonts w:ascii="Times New Roman" w:hAnsi="Times New Roman" w:cs="Times New Roman"/>
                <w:b/>
                <w:sz w:val="24"/>
                <w:szCs w:val="24"/>
              </w:rPr>
              <w:t>Режимные моменты</w:t>
            </w:r>
          </w:p>
        </w:tc>
        <w:tc>
          <w:tcPr>
            <w:tcW w:w="1447" w:type="dxa"/>
          </w:tcPr>
          <w:p w:rsidR="00140FCE" w:rsidRPr="00516A79" w:rsidRDefault="00140FCE" w:rsidP="00140FCE">
            <w:pPr>
              <w:autoSpaceDE w:val="0"/>
              <w:autoSpaceDN w:val="0"/>
              <w:adjustRightInd w:val="0"/>
              <w:rPr>
                <w:rFonts w:ascii="Times New Roman" w:hAnsi="Times New Roman" w:cs="Times New Roman"/>
                <w:b/>
                <w:sz w:val="24"/>
                <w:szCs w:val="24"/>
              </w:rPr>
            </w:pPr>
            <w:r w:rsidRPr="00516A79">
              <w:rPr>
                <w:rFonts w:ascii="Times New Roman" w:hAnsi="Times New Roman" w:cs="Times New Roman"/>
                <w:b/>
                <w:sz w:val="24"/>
                <w:szCs w:val="24"/>
              </w:rPr>
              <w:t>группа раннего возраста</w:t>
            </w:r>
          </w:p>
        </w:tc>
        <w:tc>
          <w:tcPr>
            <w:tcW w:w="1235" w:type="dxa"/>
          </w:tcPr>
          <w:p w:rsidR="00140FCE" w:rsidRPr="00516A79" w:rsidRDefault="00140FCE" w:rsidP="00140FCE">
            <w:pPr>
              <w:autoSpaceDE w:val="0"/>
              <w:autoSpaceDN w:val="0"/>
              <w:adjustRightInd w:val="0"/>
              <w:rPr>
                <w:rFonts w:ascii="Times New Roman" w:hAnsi="Times New Roman" w:cs="Times New Roman"/>
                <w:b/>
                <w:sz w:val="24"/>
                <w:szCs w:val="24"/>
              </w:rPr>
            </w:pPr>
            <w:r w:rsidRPr="00516A79">
              <w:rPr>
                <w:rFonts w:ascii="Times New Roman" w:hAnsi="Times New Roman" w:cs="Times New Roman"/>
                <w:b/>
                <w:sz w:val="24"/>
                <w:szCs w:val="24"/>
              </w:rPr>
              <w:t>младшая группа</w:t>
            </w:r>
          </w:p>
        </w:tc>
        <w:tc>
          <w:tcPr>
            <w:tcW w:w="1405" w:type="dxa"/>
          </w:tcPr>
          <w:p w:rsidR="00140FCE" w:rsidRPr="00516A79" w:rsidRDefault="00140FCE" w:rsidP="00140FCE">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младше-средняя</w:t>
            </w:r>
            <w:r w:rsidRPr="00516A79">
              <w:rPr>
                <w:rFonts w:ascii="Times New Roman" w:hAnsi="Times New Roman" w:cs="Times New Roman"/>
                <w:b/>
                <w:sz w:val="24"/>
                <w:szCs w:val="24"/>
              </w:rPr>
              <w:t xml:space="preserve"> группа</w:t>
            </w:r>
          </w:p>
        </w:tc>
        <w:tc>
          <w:tcPr>
            <w:tcW w:w="1405" w:type="dxa"/>
          </w:tcPr>
          <w:p w:rsidR="00140FCE" w:rsidRPr="00516A79" w:rsidRDefault="00140FCE" w:rsidP="00140FCE">
            <w:pPr>
              <w:autoSpaceDE w:val="0"/>
              <w:autoSpaceDN w:val="0"/>
              <w:adjustRightInd w:val="0"/>
              <w:rPr>
                <w:rFonts w:ascii="Times New Roman" w:hAnsi="Times New Roman" w:cs="Times New Roman"/>
                <w:b/>
                <w:sz w:val="24"/>
                <w:szCs w:val="24"/>
              </w:rPr>
            </w:pPr>
            <w:r w:rsidRPr="00516A79">
              <w:rPr>
                <w:rFonts w:ascii="Times New Roman" w:hAnsi="Times New Roman" w:cs="Times New Roman"/>
                <w:b/>
                <w:sz w:val="24"/>
                <w:szCs w:val="24"/>
              </w:rPr>
              <w:t>средняя группа</w:t>
            </w:r>
          </w:p>
        </w:tc>
        <w:tc>
          <w:tcPr>
            <w:tcW w:w="1301" w:type="dxa"/>
          </w:tcPr>
          <w:p w:rsidR="00140FCE" w:rsidRPr="00516A79" w:rsidRDefault="00140FCE" w:rsidP="00140FCE">
            <w:pPr>
              <w:autoSpaceDE w:val="0"/>
              <w:autoSpaceDN w:val="0"/>
              <w:adjustRightInd w:val="0"/>
              <w:rPr>
                <w:rFonts w:ascii="Times New Roman" w:hAnsi="Times New Roman" w:cs="Times New Roman"/>
                <w:b/>
                <w:sz w:val="24"/>
                <w:szCs w:val="24"/>
              </w:rPr>
            </w:pPr>
            <w:r w:rsidRPr="00516A79">
              <w:rPr>
                <w:rFonts w:ascii="Times New Roman" w:hAnsi="Times New Roman" w:cs="Times New Roman"/>
                <w:b/>
                <w:sz w:val="24"/>
                <w:szCs w:val="24"/>
              </w:rPr>
              <w:t xml:space="preserve">старшая </w:t>
            </w:r>
            <w:r>
              <w:rPr>
                <w:rFonts w:ascii="Times New Roman" w:hAnsi="Times New Roman" w:cs="Times New Roman"/>
                <w:b/>
                <w:sz w:val="24"/>
                <w:szCs w:val="24"/>
              </w:rPr>
              <w:t>группа</w:t>
            </w:r>
          </w:p>
        </w:tc>
        <w:tc>
          <w:tcPr>
            <w:tcW w:w="1411" w:type="dxa"/>
          </w:tcPr>
          <w:p w:rsidR="00140FCE" w:rsidRPr="00516A79" w:rsidRDefault="00140FCE" w:rsidP="00140FCE">
            <w:pPr>
              <w:autoSpaceDE w:val="0"/>
              <w:autoSpaceDN w:val="0"/>
              <w:adjustRightInd w:val="0"/>
              <w:rPr>
                <w:rFonts w:ascii="Times New Roman" w:hAnsi="Times New Roman" w:cs="Times New Roman"/>
                <w:b/>
                <w:sz w:val="24"/>
                <w:szCs w:val="24"/>
              </w:rPr>
            </w:pPr>
            <w:r w:rsidRPr="00516A79">
              <w:rPr>
                <w:rFonts w:ascii="Times New Roman" w:hAnsi="Times New Roman" w:cs="Times New Roman"/>
                <w:b/>
                <w:sz w:val="24"/>
                <w:szCs w:val="24"/>
              </w:rPr>
              <w:t>подготови-тельная группа</w:t>
            </w:r>
          </w:p>
        </w:tc>
      </w:tr>
      <w:tr w:rsidR="00140FCE" w:rsidRPr="00516A79" w:rsidTr="00140FCE">
        <w:tc>
          <w:tcPr>
            <w:tcW w:w="2772" w:type="dxa"/>
          </w:tcPr>
          <w:p w:rsidR="00140FCE" w:rsidRPr="00516A79" w:rsidRDefault="00140FCE" w:rsidP="00140FCE">
            <w:pPr>
              <w:autoSpaceDE w:val="0"/>
              <w:autoSpaceDN w:val="0"/>
              <w:adjustRightInd w:val="0"/>
              <w:rPr>
                <w:rFonts w:ascii="Times New Roman" w:hAnsi="Times New Roman" w:cs="Times New Roman"/>
                <w:sz w:val="24"/>
                <w:szCs w:val="24"/>
              </w:rPr>
            </w:pPr>
            <w:r w:rsidRPr="003F7C4D">
              <w:rPr>
                <w:rFonts w:ascii="Times New Roman" w:eastAsia="Times New Roman" w:hAnsi="Times New Roman" w:cs="Times New Roman"/>
                <w:color w:val="000000"/>
                <w:sz w:val="24"/>
                <w:szCs w:val="24"/>
                <w:bdr w:val="none" w:sz="0" w:space="0" w:color="auto" w:frame="1"/>
              </w:rPr>
              <w:t>Прием детей, игры, утренняя гимнастика на воздухе.</w:t>
            </w:r>
          </w:p>
        </w:tc>
        <w:tc>
          <w:tcPr>
            <w:tcW w:w="1447"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7.30-8.30</w:t>
            </w:r>
          </w:p>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r w:rsidR="008C32E8">
              <w:rPr>
                <w:rFonts w:ascii="Times New Roman" w:hAnsi="Times New Roman" w:cs="Times New Roman"/>
                <w:sz w:val="24"/>
                <w:szCs w:val="24"/>
              </w:rPr>
              <w:t>20</w:t>
            </w:r>
          </w:p>
          <w:p w:rsidR="008C32E8" w:rsidRPr="00516A79" w:rsidRDefault="008C32E8" w:rsidP="00140FCE">
            <w:pPr>
              <w:autoSpaceDE w:val="0"/>
              <w:autoSpaceDN w:val="0"/>
              <w:adjustRightInd w:val="0"/>
              <w:rPr>
                <w:rFonts w:ascii="Times New Roman" w:hAnsi="Times New Roman" w:cs="Times New Roman"/>
                <w:sz w:val="24"/>
                <w:szCs w:val="24"/>
              </w:rPr>
            </w:pPr>
          </w:p>
        </w:tc>
        <w:tc>
          <w:tcPr>
            <w:tcW w:w="123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7.30-8.30</w:t>
            </w:r>
          </w:p>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8.2</w:t>
            </w:r>
            <w:r w:rsidR="008C32E8">
              <w:rPr>
                <w:rFonts w:ascii="Times New Roman" w:hAnsi="Times New Roman" w:cs="Times New Roman"/>
                <w:sz w:val="24"/>
                <w:szCs w:val="24"/>
              </w:rPr>
              <w:t>5</w:t>
            </w:r>
          </w:p>
        </w:tc>
        <w:tc>
          <w:tcPr>
            <w:tcW w:w="140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7.30-8.30</w:t>
            </w:r>
          </w:p>
          <w:p w:rsidR="00140FCE" w:rsidRDefault="008C32E8"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8.25</w:t>
            </w:r>
          </w:p>
        </w:tc>
        <w:tc>
          <w:tcPr>
            <w:tcW w:w="140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7.30-8.30</w:t>
            </w:r>
          </w:p>
          <w:p w:rsidR="00140FCE" w:rsidRPr="00516A79" w:rsidRDefault="008C32E8"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8.20</w:t>
            </w:r>
          </w:p>
        </w:tc>
        <w:tc>
          <w:tcPr>
            <w:tcW w:w="1301"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7.30-8.40</w:t>
            </w:r>
          </w:p>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r w:rsidR="008C32E8">
              <w:rPr>
                <w:rFonts w:ascii="Times New Roman" w:hAnsi="Times New Roman" w:cs="Times New Roman"/>
                <w:sz w:val="24"/>
                <w:szCs w:val="24"/>
              </w:rPr>
              <w:t>15</w:t>
            </w:r>
          </w:p>
        </w:tc>
        <w:tc>
          <w:tcPr>
            <w:tcW w:w="1411"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7.30-8.40</w:t>
            </w:r>
          </w:p>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r w:rsidR="008C32E8">
              <w:rPr>
                <w:rFonts w:ascii="Times New Roman" w:hAnsi="Times New Roman" w:cs="Times New Roman"/>
                <w:sz w:val="24"/>
                <w:szCs w:val="24"/>
              </w:rPr>
              <w:t>30</w:t>
            </w:r>
          </w:p>
        </w:tc>
      </w:tr>
      <w:tr w:rsidR="00140FCE" w:rsidRPr="00516A79" w:rsidTr="00140FCE">
        <w:tc>
          <w:tcPr>
            <w:tcW w:w="2772" w:type="dxa"/>
          </w:tcPr>
          <w:p w:rsidR="00140FCE" w:rsidRPr="00EC0AE6" w:rsidRDefault="00140FCE" w:rsidP="00140FCE">
            <w:pPr>
              <w:autoSpaceDE w:val="0"/>
              <w:autoSpaceDN w:val="0"/>
              <w:adjustRightInd w:val="0"/>
              <w:rPr>
                <w:rFonts w:ascii="Times New Roman" w:eastAsia="Times New Roman" w:hAnsi="Times New Roman" w:cs="Times New Roman"/>
                <w:color w:val="000000"/>
                <w:sz w:val="24"/>
                <w:szCs w:val="24"/>
                <w:bdr w:val="none" w:sz="0" w:space="0" w:color="auto" w:frame="1"/>
              </w:rPr>
            </w:pPr>
            <w:r w:rsidRPr="003F7C4D">
              <w:rPr>
                <w:rFonts w:ascii="Times New Roman" w:eastAsia="Times New Roman" w:hAnsi="Times New Roman" w:cs="Times New Roman"/>
                <w:color w:val="000000"/>
                <w:sz w:val="24"/>
                <w:szCs w:val="24"/>
                <w:bdr w:val="none" w:sz="0" w:space="0" w:color="auto" w:frame="1"/>
              </w:rPr>
              <w:t>Подготовка к завтраку. Завтрак.</w:t>
            </w:r>
          </w:p>
        </w:tc>
        <w:tc>
          <w:tcPr>
            <w:tcW w:w="1447"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8.30-9.00</w:t>
            </w:r>
          </w:p>
        </w:tc>
        <w:tc>
          <w:tcPr>
            <w:tcW w:w="123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8.30-9.00</w:t>
            </w:r>
          </w:p>
        </w:tc>
        <w:tc>
          <w:tcPr>
            <w:tcW w:w="140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8.30-9.00</w:t>
            </w:r>
          </w:p>
        </w:tc>
        <w:tc>
          <w:tcPr>
            <w:tcW w:w="1405"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8.30-9.05</w:t>
            </w:r>
          </w:p>
        </w:tc>
        <w:tc>
          <w:tcPr>
            <w:tcW w:w="1301"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8.40-9.10</w:t>
            </w:r>
          </w:p>
        </w:tc>
        <w:tc>
          <w:tcPr>
            <w:tcW w:w="1411"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8.40-9.10</w:t>
            </w:r>
          </w:p>
        </w:tc>
      </w:tr>
      <w:tr w:rsidR="00140FCE" w:rsidRPr="00516A79" w:rsidTr="00140FCE">
        <w:tc>
          <w:tcPr>
            <w:tcW w:w="2772" w:type="dxa"/>
          </w:tcPr>
          <w:p w:rsidR="00140FCE" w:rsidRPr="0016051A" w:rsidRDefault="00140FCE" w:rsidP="00140FCE">
            <w:pPr>
              <w:autoSpaceDE w:val="0"/>
              <w:autoSpaceDN w:val="0"/>
              <w:adjustRightInd w:val="0"/>
              <w:rPr>
                <w:rFonts w:ascii="Times New Roman" w:eastAsia="Times New Roman" w:hAnsi="Times New Roman" w:cs="Times New Roman"/>
                <w:color w:val="000000"/>
                <w:sz w:val="24"/>
                <w:szCs w:val="24"/>
                <w:bdr w:val="none" w:sz="0" w:space="0" w:color="auto" w:frame="1"/>
              </w:rPr>
            </w:pPr>
            <w:r w:rsidRPr="003F7C4D">
              <w:rPr>
                <w:rFonts w:ascii="Times New Roman" w:eastAsia="Times New Roman" w:hAnsi="Times New Roman" w:cs="Times New Roman"/>
                <w:color w:val="000000"/>
                <w:sz w:val="24"/>
                <w:szCs w:val="24"/>
                <w:bdr w:val="none" w:sz="0" w:space="0" w:color="auto" w:frame="1"/>
              </w:rPr>
              <w:t>Совместная творческая деятельность воспитателя и детей, самостоятельная творческая деятельность детей в развивающей среде на участке. Физкультурно-оздоровительные и закаливающие мероприятия.</w:t>
            </w:r>
          </w:p>
        </w:tc>
        <w:tc>
          <w:tcPr>
            <w:tcW w:w="1447"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9.00-10.00</w:t>
            </w:r>
          </w:p>
        </w:tc>
        <w:tc>
          <w:tcPr>
            <w:tcW w:w="123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9.00-10.00</w:t>
            </w:r>
          </w:p>
        </w:tc>
        <w:tc>
          <w:tcPr>
            <w:tcW w:w="140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9.00-10.00</w:t>
            </w:r>
          </w:p>
        </w:tc>
        <w:tc>
          <w:tcPr>
            <w:tcW w:w="140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9.05-10.00</w:t>
            </w:r>
          </w:p>
        </w:tc>
        <w:tc>
          <w:tcPr>
            <w:tcW w:w="1301"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9.10-10.00</w:t>
            </w:r>
          </w:p>
        </w:tc>
        <w:tc>
          <w:tcPr>
            <w:tcW w:w="1411"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9.10-10.00</w:t>
            </w:r>
          </w:p>
        </w:tc>
      </w:tr>
      <w:tr w:rsidR="00140FCE" w:rsidRPr="00516A79" w:rsidTr="00140FCE">
        <w:tc>
          <w:tcPr>
            <w:tcW w:w="2772" w:type="dxa"/>
          </w:tcPr>
          <w:p w:rsidR="00140FCE" w:rsidRPr="0073154B" w:rsidRDefault="00140FCE" w:rsidP="00140FCE">
            <w:pPr>
              <w:autoSpaceDE w:val="0"/>
              <w:autoSpaceDN w:val="0"/>
              <w:adjustRightInd w:val="0"/>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Питьевой режим.</w:t>
            </w:r>
          </w:p>
        </w:tc>
        <w:tc>
          <w:tcPr>
            <w:tcW w:w="1447"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10.00-10.10</w:t>
            </w:r>
          </w:p>
        </w:tc>
        <w:tc>
          <w:tcPr>
            <w:tcW w:w="123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10.00-10.10</w:t>
            </w:r>
          </w:p>
        </w:tc>
        <w:tc>
          <w:tcPr>
            <w:tcW w:w="140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10.00-10.10</w:t>
            </w:r>
          </w:p>
        </w:tc>
        <w:tc>
          <w:tcPr>
            <w:tcW w:w="1405"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10.00-10.10</w:t>
            </w:r>
          </w:p>
        </w:tc>
        <w:tc>
          <w:tcPr>
            <w:tcW w:w="1301"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10.00-10.10</w:t>
            </w:r>
          </w:p>
        </w:tc>
        <w:tc>
          <w:tcPr>
            <w:tcW w:w="1411"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10.00-10.10</w:t>
            </w:r>
          </w:p>
        </w:tc>
      </w:tr>
      <w:tr w:rsidR="00140FCE" w:rsidRPr="00516A79" w:rsidTr="00140FCE">
        <w:tc>
          <w:tcPr>
            <w:tcW w:w="2772" w:type="dxa"/>
          </w:tcPr>
          <w:p w:rsidR="00140FCE" w:rsidRPr="003F7C4D" w:rsidRDefault="00140FCE" w:rsidP="00140FCE">
            <w:pPr>
              <w:autoSpaceDE w:val="0"/>
              <w:autoSpaceDN w:val="0"/>
              <w:adjustRightInd w:val="0"/>
              <w:rPr>
                <w:rFonts w:ascii="Times New Roman" w:eastAsia="Times New Roman" w:hAnsi="Times New Roman" w:cs="Times New Roman"/>
                <w:color w:val="000000"/>
                <w:sz w:val="24"/>
                <w:szCs w:val="24"/>
                <w:bdr w:val="none" w:sz="0" w:space="0" w:color="auto" w:frame="1"/>
              </w:rPr>
            </w:pPr>
            <w:r w:rsidRPr="003F7C4D">
              <w:rPr>
                <w:rFonts w:ascii="Times New Roman" w:eastAsia="Times New Roman" w:hAnsi="Times New Roman" w:cs="Times New Roman"/>
                <w:color w:val="000000"/>
                <w:sz w:val="24"/>
                <w:szCs w:val="24"/>
                <w:bdr w:val="none" w:sz="0" w:space="0" w:color="auto" w:frame="1"/>
              </w:rPr>
              <w:t xml:space="preserve"> Второй завтрак.</w:t>
            </w:r>
          </w:p>
        </w:tc>
        <w:tc>
          <w:tcPr>
            <w:tcW w:w="1447"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10.30</w:t>
            </w:r>
          </w:p>
        </w:tc>
        <w:tc>
          <w:tcPr>
            <w:tcW w:w="123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10.30</w:t>
            </w:r>
          </w:p>
        </w:tc>
        <w:tc>
          <w:tcPr>
            <w:tcW w:w="140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10.30</w:t>
            </w:r>
          </w:p>
        </w:tc>
        <w:tc>
          <w:tcPr>
            <w:tcW w:w="1405"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10.30</w:t>
            </w:r>
          </w:p>
        </w:tc>
        <w:tc>
          <w:tcPr>
            <w:tcW w:w="1301"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10.40</w:t>
            </w:r>
          </w:p>
        </w:tc>
        <w:tc>
          <w:tcPr>
            <w:tcW w:w="1411"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10.40</w:t>
            </w:r>
          </w:p>
        </w:tc>
      </w:tr>
      <w:tr w:rsidR="00140FCE" w:rsidRPr="00516A79" w:rsidTr="00140FCE">
        <w:tc>
          <w:tcPr>
            <w:tcW w:w="2772" w:type="dxa"/>
          </w:tcPr>
          <w:p w:rsidR="00140FCE" w:rsidRPr="003F7C4D" w:rsidRDefault="00140FCE" w:rsidP="00140FCE">
            <w:pPr>
              <w:autoSpaceDE w:val="0"/>
              <w:autoSpaceDN w:val="0"/>
              <w:adjustRightInd w:val="0"/>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Возвращение с прогулки, водные процедуры.</w:t>
            </w:r>
          </w:p>
        </w:tc>
        <w:tc>
          <w:tcPr>
            <w:tcW w:w="1447"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11.30</w:t>
            </w:r>
          </w:p>
        </w:tc>
        <w:tc>
          <w:tcPr>
            <w:tcW w:w="123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11.40</w:t>
            </w:r>
          </w:p>
        </w:tc>
        <w:tc>
          <w:tcPr>
            <w:tcW w:w="1405" w:type="dxa"/>
          </w:tcPr>
          <w:p w:rsidR="00140FCE" w:rsidRDefault="00140FCE" w:rsidP="00140FCE">
            <w:pPr>
              <w:autoSpaceDE w:val="0"/>
              <w:autoSpaceDN w:val="0"/>
              <w:adjustRightInd w:val="0"/>
              <w:rPr>
                <w:rFonts w:ascii="Times New Roman" w:hAnsi="Times New Roman" w:cs="Times New Roman"/>
                <w:sz w:val="24"/>
                <w:szCs w:val="24"/>
              </w:rPr>
            </w:pPr>
          </w:p>
        </w:tc>
        <w:tc>
          <w:tcPr>
            <w:tcW w:w="1405"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12.00</w:t>
            </w:r>
          </w:p>
        </w:tc>
        <w:tc>
          <w:tcPr>
            <w:tcW w:w="1301"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12.30</w:t>
            </w:r>
          </w:p>
        </w:tc>
        <w:tc>
          <w:tcPr>
            <w:tcW w:w="1411"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12.30</w:t>
            </w:r>
          </w:p>
        </w:tc>
      </w:tr>
      <w:tr w:rsidR="00140FCE" w:rsidRPr="00516A79" w:rsidTr="00140FCE">
        <w:tc>
          <w:tcPr>
            <w:tcW w:w="2772" w:type="dxa"/>
          </w:tcPr>
          <w:p w:rsidR="00140FCE" w:rsidRPr="0016051A" w:rsidRDefault="00140FCE" w:rsidP="00140FCE">
            <w:pPr>
              <w:autoSpaceDE w:val="0"/>
              <w:autoSpaceDN w:val="0"/>
              <w:adjustRightInd w:val="0"/>
              <w:rPr>
                <w:rFonts w:ascii="Times New Roman" w:eastAsia="Times New Roman" w:hAnsi="Times New Roman" w:cs="Times New Roman"/>
                <w:color w:val="000000"/>
                <w:sz w:val="24"/>
                <w:szCs w:val="24"/>
                <w:bdr w:val="none" w:sz="0" w:space="0" w:color="auto" w:frame="1"/>
              </w:rPr>
            </w:pPr>
            <w:r w:rsidRPr="003F7C4D">
              <w:rPr>
                <w:rFonts w:ascii="Times New Roman" w:eastAsia="Times New Roman" w:hAnsi="Times New Roman" w:cs="Times New Roman"/>
                <w:color w:val="000000"/>
                <w:sz w:val="24"/>
                <w:szCs w:val="24"/>
                <w:bdr w:val="none" w:sz="0" w:space="0" w:color="auto" w:frame="1"/>
              </w:rPr>
              <w:t>Подготовка к обеду. Обед.</w:t>
            </w:r>
          </w:p>
        </w:tc>
        <w:tc>
          <w:tcPr>
            <w:tcW w:w="1447"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11.30-12.00</w:t>
            </w:r>
          </w:p>
        </w:tc>
        <w:tc>
          <w:tcPr>
            <w:tcW w:w="123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11.40-12.10</w:t>
            </w:r>
          </w:p>
        </w:tc>
        <w:tc>
          <w:tcPr>
            <w:tcW w:w="140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11.40-12.10</w:t>
            </w:r>
          </w:p>
        </w:tc>
        <w:tc>
          <w:tcPr>
            <w:tcW w:w="1405"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12.00-12.20</w:t>
            </w:r>
          </w:p>
        </w:tc>
        <w:tc>
          <w:tcPr>
            <w:tcW w:w="1301"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12.30-13.00</w:t>
            </w:r>
          </w:p>
        </w:tc>
        <w:tc>
          <w:tcPr>
            <w:tcW w:w="1411"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12.30-13.00</w:t>
            </w:r>
          </w:p>
        </w:tc>
      </w:tr>
      <w:tr w:rsidR="00140FCE" w:rsidRPr="00516A79" w:rsidTr="00140FCE">
        <w:tc>
          <w:tcPr>
            <w:tcW w:w="2772" w:type="dxa"/>
          </w:tcPr>
          <w:p w:rsidR="00140FCE" w:rsidRPr="0016051A" w:rsidRDefault="00140FCE" w:rsidP="00140FCE">
            <w:pPr>
              <w:autoSpaceDE w:val="0"/>
              <w:autoSpaceDN w:val="0"/>
              <w:adjustRightInd w:val="0"/>
              <w:rPr>
                <w:rFonts w:ascii="Times New Roman" w:eastAsia="Times New Roman" w:hAnsi="Times New Roman" w:cs="Times New Roman"/>
                <w:color w:val="000000"/>
                <w:sz w:val="24"/>
                <w:szCs w:val="24"/>
                <w:bdr w:val="none" w:sz="0" w:space="0" w:color="auto" w:frame="1"/>
              </w:rPr>
            </w:pPr>
            <w:r w:rsidRPr="003F7C4D">
              <w:rPr>
                <w:rFonts w:ascii="Times New Roman" w:eastAsia="Times New Roman" w:hAnsi="Times New Roman" w:cs="Times New Roman"/>
                <w:color w:val="000000"/>
                <w:sz w:val="24"/>
                <w:szCs w:val="24"/>
                <w:bdr w:val="none" w:sz="0" w:space="0" w:color="auto" w:frame="1"/>
              </w:rPr>
              <w:t>Подготовка ко сну. Дневной сон.</w:t>
            </w:r>
          </w:p>
        </w:tc>
        <w:tc>
          <w:tcPr>
            <w:tcW w:w="1447"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13.00-15.10</w:t>
            </w:r>
          </w:p>
        </w:tc>
        <w:tc>
          <w:tcPr>
            <w:tcW w:w="123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12.50-15.10</w:t>
            </w:r>
          </w:p>
        </w:tc>
        <w:tc>
          <w:tcPr>
            <w:tcW w:w="140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12.50-15.10</w:t>
            </w:r>
          </w:p>
        </w:tc>
        <w:tc>
          <w:tcPr>
            <w:tcW w:w="1405"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12.50-15.10</w:t>
            </w:r>
          </w:p>
        </w:tc>
        <w:tc>
          <w:tcPr>
            <w:tcW w:w="1301" w:type="dxa"/>
          </w:tcPr>
          <w:p w:rsidR="00140FCE" w:rsidRPr="00516A79" w:rsidRDefault="00140FCE" w:rsidP="00140FCE">
            <w:pPr>
              <w:autoSpaceDE w:val="0"/>
              <w:autoSpaceDN w:val="0"/>
              <w:adjustRightInd w:val="0"/>
              <w:rPr>
                <w:rFonts w:ascii="Times New Roman" w:hAnsi="Times New Roman" w:cs="Times New Roman"/>
                <w:sz w:val="24"/>
                <w:szCs w:val="24"/>
              </w:rPr>
            </w:pPr>
          </w:p>
        </w:tc>
        <w:tc>
          <w:tcPr>
            <w:tcW w:w="1411"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13.10-15.10</w:t>
            </w:r>
          </w:p>
        </w:tc>
      </w:tr>
      <w:tr w:rsidR="00140FCE" w:rsidRPr="00516A79" w:rsidTr="00140FCE">
        <w:tc>
          <w:tcPr>
            <w:tcW w:w="2772" w:type="dxa"/>
          </w:tcPr>
          <w:p w:rsidR="00140FCE" w:rsidRPr="003F7C4D" w:rsidRDefault="00140FCE" w:rsidP="00140FCE">
            <w:pPr>
              <w:autoSpaceDE w:val="0"/>
              <w:autoSpaceDN w:val="0"/>
              <w:adjustRightInd w:val="0"/>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Гимнастика пробуждения, гигиенические процедуры.</w:t>
            </w:r>
          </w:p>
        </w:tc>
        <w:tc>
          <w:tcPr>
            <w:tcW w:w="1447"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15.10</w:t>
            </w:r>
          </w:p>
        </w:tc>
        <w:tc>
          <w:tcPr>
            <w:tcW w:w="123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15.10</w:t>
            </w:r>
          </w:p>
        </w:tc>
        <w:tc>
          <w:tcPr>
            <w:tcW w:w="140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15.10</w:t>
            </w:r>
          </w:p>
        </w:tc>
        <w:tc>
          <w:tcPr>
            <w:tcW w:w="1405"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15.10</w:t>
            </w:r>
          </w:p>
        </w:tc>
        <w:tc>
          <w:tcPr>
            <w:tcW w:w="1301"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15.15</w:t>
            </w:r>
          </w:p>
        </w:tc>
        <w:tc>
          <w:tcPr>
            <w:tcW w:w="1411"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15.15</w:t>
            </w:r>
          </w:p>
        </w:tc>
      </w:tr>
      <w:tr w:rsidR="00140FCE" w:rsidRPr="00516A79" w:rsidTr="00140FCE">
        <w:tc>
          <w:tcPr>
            <w:tcW w:w="2772" w:type="dxa"/>
          </w:tcPr>
          <w:p w:rsidR="00140FCE" w:rsidRPr="0016051A" w:rsidRDefault="00140FCE" w:rsidP="00140FCE">
            <w:pPr>
              <w:autoSpaceDE w:val="0"/>
              <w:autoSpaceDN w:val="0"/>
              <w:adjustRightInd w:val="0"/>
              <w:rPr>
                <w:rFonts w:ascii="Times New Roman" w:eastAsia="Times New Roman" w:hAnsi="Times New Roman" w:cs="Times New Roman"/>
                <w:color w:val="000000"/>
                <w:sz w:val="24"/>
                <w:szCs w:val="24"/>
                <w:bdr w:val="none" w:sz="0" w:space="0" w:color="auto" w:frame="1"/>
              </w:rPr>
            </w:pPr>
            <w:r w:rsidRPr="003F7C4D">
              <w:rPr>
                <w:rFonts w:ascii="Times New Roman" w:eastAsia="Times New Roman" w:hAnsi="Times New Roman" w:cs="Times New Roman"/>
                <w:color w:val="000000"/>
                <w:sz w:val="24"/>
                <w:szCs w:val="24"/>
                <w:bdr w:val="none" w:sz="0" w:space="0" w:color="auto" w:frame="1"/>
              </w:rPr>
              <w:t>Подготовка к полднику. Полдник.</w:t>
            </w:r>
          </w:p>
        </w:tc>
        <w:tc>
          <w:tcPr>
            <w:tcW w:w="1447"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15.15-15.55</w:t>
            </w:r>
          </w:p>
        </w:tc>
        <w:tc>
          <w:tcPr>
            <w:tcW w:w="123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15.15-15.55</w:t>
            </w:r>
          </w:p>
        </w:tc>
        <w:tc>
          <w:tcPr>
            <w:tcW w:w="140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15.15-15.55</w:t>
            </w:r>
          </w:p>
        </w:tc>
        <w:tc>
          <w:tcPr>
            <w:tcW w:w="1405"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15.15-15.50</w:t>
            </w:r>
          </w:p>
        </w:tc>
        <w:tc>
          <w:tcPr>
            <w:tcW w:w="1301"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15.15-15.40</w:t>
            </w:r>
          </w:p>
        </w:tc>
        <w:tc>
          <w:tcPr>
            <w:tcW w:w="1411"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15.15-15.40</w:t>
            </w:r>
          </w:p>
        </w:tc>
      </w:tr>
      <w:tr w:rsidR="00140FCE" w:rsidRPr="00516A79" w:rsidTr="00140FCE">
        <w:tc>
          <w:tcPr>
            <w:tcW w:w="2772" w:type="dxa"/>
          </w:tcPr>
          <w:p w:rsidR="00140FCE" w:rsidRPr="0016051A" w:rsidRDefault="00140FCE" w:rsidP="00140FCE">
            <w:pPr>
              <w:autoSpaceDE w:val="0"/>
              <w:autoSpaceDN w:val="0"/>
              <w:adjustRightInd w:val="0"/>
              <w:rPr>
                <w:rFonts w:ascii="Times New Roman" w:eastAsia="Times New Roman" w:hAnsi="Times New Roman" w:cs="Times New Roman"/>
                <w:color w:val="000000"/>
                <w:sz w:val="24"/>
                <w:szCs w:val="24"/>
                <w:bdr w:val="none" w:sz="0" w:space="0" w:color="auto" w:frame="1"/>
              </w:rPr>
            </w:pPr>
            <w:r w:rsidRPr="003F7C4D">
              <w:rPr>
                <w:rFonts w:ascii="Times New Roman" w:eastAsia="Times New Roman" w:hAnsi="Times New Roman" w:cs="Times New Roman"/>
                <w:color w:val="000000"/>
                <w:sz w:val="24"/>
                <w:szCs w:val="24"/>
                <w:bdr w:val="none" w:sz="0" w:space="0" w:color="auto" w:frame="1"/>
              </w:rPr>
              <w:t xml:space="preserve">Совместная творческая деятельность воспитателя и детей, самостоятельная творческая деятельность </w:t>
            </w:r>
            <w:r w:rsidRPr="003F7C4D">
              <w:rPr>
                <w:rFonts w:ascii="Times New Roman" w:eastAsia="Times New Roman" w:hAnsi="Times New Roman" w:cs="Times New Roman"/>
                <w:color w:val="000000"/>
                <w:sz w:val="24"/>
                <w:szCs w:val="24"/>
                <w:bdr w:val="none" w:sz="0" w:space="0" w:color="auto" w:frame="1"/>
              </w:rPr>
              <w:lastRenderedPageBreak/>
              <w:t>детей в развивающей среде на участке. Уход домой.</w:t>
            </w:r>
          </w:p>
        </w:tc>
        <w:tc>
          <w:tcPr>
            <w:tcW w:w="1447"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15.55-18.00</w:t>
            </w:r>
          </w:p>
        </w:tc>
        <w:tc>
          <w:tcPr>
            <w:tcW w:w="123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15.55-18.00</w:t>
            </w:r>
          </w:p>
        </w:tc>
        <w:tc>
          <w:tcPr>
            <w:tcW w:w="1405"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15.55-18.00</w:t>
            </w:r>
          </w:p>
        </w:tc>
        <w:tc>
          <w:tcPr>
            <w:tcW w:w="1405"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15.50-18.00</w:t>
            </w:r>
          </w:p>
        </w:tc>
        <w:tc>
          <w:tcPr>
            <w:tcW w:w="1301"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15.40-18.00</w:t>
            </w:r>
          </w:p>
        </w:tc>
        <w:tc>
          <w:tcPr>
            <w:tcW w:w="1411" w:type="dxa"/>
          </w:tcPr>
          <w:p w:rsidR="00140FCE"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15.40-18.00</w:t>
            </w:r>
          </w:p>
        </w:tc>
      </w:tr>
    </w:tbl>
    <w:p w:rsidR="00140FCE" w:rsidRDefault="00140FCE" w:rsidP="00140FCE">
      <w:pPr>
        <w:autoSpaceDE w:val="0"/>
        <w:autoSpaceDN w:val="0"/>
        <w:adjustRightInd w:val="0"/>
        <w:spacing w:after="0" w:line="240" w:lineRule="auto"/>
        <w:rPr>
          <w:rFonts w:ascii="Times New Roman" w:hAnsi="Times New Roman" w:cs="Times New Roman"/>
          <w:sz w:val="24"/>
          <w:szCs w:val="24"/>
        </w:rPr>
      </w:pPr>
    </w:p>
    <w:p w:rsidR="00140FCE" w:rsidRDefault="00140FCE" w:rsidP="00140FCE">
      <w:pPr>
        <w:shd w:val="clear" w:color="auto" w:fill="FFFFFF"/>
        <w:spacing w:after="0" w:line="240" w:lineRule="auto"/>
        <w:textAlignment w:val="baseline"/>
        <w:rPr>
          <w:rFonts w:ascii="Times New Roman" w:eastAsia="Times New Roman" w:hAnsi="Times New Roman" w:cs="Times New Roman"/>
          <w:b/>
          <w:bCs/>
          <w:color w:val="000000"/>
        </w:rPr>
      </w:pPr>
    </w:p>
    <w:p w:rsidR="00140FCE" w:rsidRDefault="00140FCE" w:rsidP="00140FCE">
      <w:pPr>
        <w:shd w:val="clear" w:color="auto" w:fill="FFFFFF"/>
        <w:spacing w:after="0" w:line="240" w:lineRule="auto"/>
        <w:textAlignment w:val="baseline"/>
        <w:rPr>
          <w:rFonts w:ascii="Times New Roman" w:eastAsia="Times New Roman" w:hAnsi="Times New Roman" w:cs="Times New Roman"/>
          <w:b/>
          <w:bCs/>
          <w:color w:val="000000"/>
        </w:rPr>
      </w:pPr>
    </w:p>
    <w:p w:rsidR="00140FCE" w:rsidRPr="003F7C4D" w:rsidRDefault="00140FCE" w:rsidP="00140FCE">
      <w:pPr>
        <w:shd w:val="clear" w:color="auto" w:fill="FFFFFF"/>
        <w:spacing w:after="0" w:line="240" w:lineRule="auto"/>
        <w:jc w:val="center"/>
        <w:textAlignment w:val="baseline"/>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РЕЖИМ ДНЯ МБДОУ </w:t>
      </w:r>
      <w:r w:rsidRPr="003F7C4D">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3 пгт Ленино</w:t>
      </w:r>
    </w:p>
    <w:p w:rsidR="00140FCE" w:rsidRPr="003F7C4D" w:rsidRDefault="00D22011" w:rsidP="00140FCE">
      <w:pPr>
        <w:shd w:val="clear" w:color="auto" w:fill="FFFFFF"/>
        <w:spacing w:after="0" w:line="240" w:lineRule="auto"/>
        <w:jc w:val="center"/>
        <w:textAlignment w:val="baseline"/>
        <w:rPr>
          <w:rFonts w:ascii="Times New Roman" w:eastAsia="Times New Roman" w:hAnsi="Times New Roman" w:cs="Times New Roman"/>
          <w:color w:val="000000"/>
        </w:rPr>
      </w:pPr>
      <w:r w:rsidRPr="003F7C4D">
        <w:rPr>
          <w:rFonts w:ascii="Times New Roman" w:eastAsia="Times New Roman" w:hAnsi="Times New Roman" w:cs="Times New Roman"/>
          <w:color w:val="000000"/>
          <w:sz w:val="27"/>
          <w:szCs w:val="27"/>
          <w:bdr w:val="none" w:sz="0" w:space="0" w:color="auto" w:frame="1"/>
        </w:rPr>
        <w:t xml:space="preserve"> </w:t>
      </w:r>
      <w:r w:rsidR="00140FCE" w:rsidRPr="003F7C4D">
        <w:rPr>
          <w:rFonts w:ascii="Times New Roman" w:eastAsia="Times New Roman" w:hAnsi="Times New Roman" w:cs="Times New Roman"/>
          <w:color w:val="000000"/>
          <w:sz w:val="27"/>
          <w:szCs w:val="27"/>
          <w:bdr w:val="none" w:sz="0" w:space="0" w:color="auto" w:frame="1"/>
        </w:rPr>
        <w:t>(в холодный период года – с 10.5 часовым пребыванием детей в ДОУ)</w:t>
      </w:r>
    </w:p>
    <w:p w:rsidR="00140FCE" w:rsidRDefault="00140FCE" w:rsidP="00140FCE">
      <w:pPr>
        <w:autoSpaceDE w:val="0"/>
        <w:autoSpaceDN w:val="0"/>
        <w:adjustRightInd w:val="0"/>
        <w:spacing w:after="0" w:line="240" w:lineRule="auto"/>
        <w:rPr>
          <w:rFonts w:ascii="Times New Roman" w:hAnsi="Times New Roman" w:cs="Times New Roman"/>
          <w:sz w:val="24"/>
          <w:szCs w:val="24"/>
        </w:rPr>
      </w:pPr>
    </w:p>
    <w:tbl>
      <w:tblPr>
        <w:tblStyle w:val="a9"/>
        <w:tblW w:w="0" w:type="auto"/>
        <w:tblLook w:val="04A0"/>
      </w:tblPr>
      <w:tblGrid>
        <w:gridCol w:w="2802"/>
        <w:gridCol w:w="1417"/>
        <w:gridCol w:w="1276"/>
        <w:gridCol w:w="1417"/>
        <w:gridCol w:w="1417"/>
        <w:gridCol w:w="1307"/>
        <w:gridCol w:w="1411"/>
      </w:tblGrid>
      <w:tr w:rsidR="00140FCE" w:rsidRPr="00516A79" w:rsidTr="00140FCE">
        <w:tc>
          <w:tcPr>
            <w:tcW w:w="2802" w:type="dxa"/>
          </w:tcPr>
          <w:p w:rsidR="00140FCE" w:rsidRPr="00516A79" w:rsidRDefault="00140FCE" w:rsidP="00140FCE">
            <w:pPr>
              <w:autoSpaceDE w:val="0"/>
              <w:autoSpaceDN w:val="0"/>
              <w:adjustRightInd w:val="0"/>
              <w:rPr>
                <w:rFonts w:ascii="Times New Roman" w:hAnsi="Times New Roman" w:cs="Times New Roman"/>
                <w:b/>
                <w:sz w:val="24"/>
                <w:szCs w:val="24"/>
              </w:rPr>
            </w:pPr>
            <w:r w:rsidRPr="00516A79">
              <w:rPr>
                <w:rFonts w:ascii="Times New Roman" w:hAnsi="Times New Roman" w:cs="Times New Roman"/>
                <w:b/>
                <w:sz w:val="24"/>
                <w:szCs w:val="24"/>
              </w:rPr>
              <w:t>Режимные моменты</w:t>
            </w:r>
          </w:p>
        </w:tc>
        <w:tc>
          <w:tcPr>
            <w:tcW w:w="1417" w:type="dxa"/>
          </w:tcPr>
          <w:p w:rsidR="00140FCE" w:rsidRPr="00516A79" w:rsidRDefault="00140FCE" w:rsidP="00140FCE">
            <w:pPr>
              <w:autoSpaceDE w:val="0"/>
              <w:autoSpaceDN w:val="0"/>
              <w:adjustRightInd w:val="0"/>
              <w:rPr>
                <w:rFonts w:ascii="Times New Roman" w:hAnsi="Times New Roman" w:cs="Times New Roman"/>
                <w:b/>
                <w:sz w:val="24"/>
                <w:szCs w:val="24"/>
              </w:rPr>
            </w:pPr>
            <w:r w:rsidRPr="00516A79">
              <w:rPr>
                <w:rFonts w:ascii="Times New Roman" w:hAnsi="Times New Roman" w:cs="Times New Roman"/>
                <w:b/>
                <w:sz w:val="24"/>
                <w:szCs w:val="24"/>
              </w:rPr>
              <w:t>группа раннего возраста</w:t>
            </w:r>
          </w:p>
        </w:tc>
        <w:tc>
          <w:tcPr>
            <w:tcW w:w="1276" w:type="dxa"/>
          </w:tcPr>
          <w:p w:rsidR="00140FCE" w:rsidRPr="00516A79" w:rsidRDefault="00140FCE" w:rsidP="00140FCE">
            <w:pPr>
              <w:autoSpaceDE w:val="0"/>
              <w:autoSpaceDN w:val="0"/>
              <w:adjustRightInd w:val="0"/>
              <w:rPr>
                <w:rFonts w:ascii="Times New Roman" w:hAnsi="Times New Roman" w:cs="Times New Roman"/>
                <w:b/>
                <w:sz w:val="24"/>
                <w:szCs w:val="24"/>
              </w:rPr>
            </w:pPr>
            <w:r w:rsidRPr="00516A79">
              <w:rPr>
                <w:rFonts w:ascii="Times New Roman" w:hAnsi="Times New Roman" w:cs="Times New Roman"/>
                <w:b/>
                <w:sz w:val="24"/>
                <w:szCs w:val="24"/>
              </w:rPr>
              <w:t>младшая группа</w:t>
            </w:r>
          </w:p>
        </w:tc>
        <w:tc>
          <w:tcPr>
            <w:tcW w:w="1417" w:type="dxa"/>
          </w:tcPr>
          <w:p w:rsidR="00140FCE" w:rsidRPr="00516A79" w:rsidRDefault="00140FCE" w:rsidP="00140FCE">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младше-средняя</w:t>
            </w:r>
            <w:r w:rsidRPr="00516A79">
              <w:rPr>
                <w:rFonts w:ascii="Times New Roman" w:hAnsi="Times New Roman" w:cs="Times New Roman"/>
                <w:b/>
                <w:sz w:val="24"/>
                <w:szCs w:val="24"/>
              </w:rPr>
              <w:t xml:space="preserve"> группа</w:t>
            </w:r>
          </w:p>
        </w:tc>
        <w:tc>
          <w:tcPr>
            <w:tcW w:w="1417" w:type="dxa"/>
          </w:tcPr>
          <w:p w:rsidR="00140FCE" w:rsidRPr="00516A79" w:rsidRDefault="00140FCE" w:rsidP="00140FCE">
            <w:pPr>
              <w:autoSpaceDE w:val="0"/>
              <w:autoSpaceDN w:val="0"/>
              <w:adjustRightInd w:val="0"/>
              <w:rPr>
                <w:rFonts w:ascii="Times New Roman" w:hAnsi="Times New Roman" w:cs="Times New Roman"/>
                <w:b/>
                <w:sz w:val="24"/>
                <w:szCs w:val="24"/>
              </w:rPr>
            </w:pPr>
            <w:r w:rsidRPr="00516A79">
              <w:rPr>
                <w:rFonts w:ascii="Times New Roman" w:hAnsi="Times New Roman" w:cs="Times New Roman"/>
                <w:b/>
                <w:sz w:val="24"/>
                <w:szCs w:val="24"/>
              </w:rPr>
              <w:t>средняя группа</w:t>
            </w:r>
          </w:p>
        </w:tc>
        <w:tc>
          <w:tcPr>
            <w:tcW w:w="1307" w:type="dxa"/>
          </w:tcPr>
          <w:p w:rsidR="00140FCE" w:rsidRPr="00516A79" w:rsidRDefault="00140FCE" w:rsidP="00140FCE">
            <w:pPr>
              <w:autoSpaceDE w:val="0"/>
              <w:autoSpaceDN w:val="0"/>
              <w:adjustRightInd w:val="0"/>
              <w:rPr>
                <w:rFonts w:ascii="Times New Roman" w:hAnsi="Times New Roman" w:cs="Times New Roman"/>
                <w:b/>
                <w:sz w:val="24"/>
                <w:szCs w:val="24"/>
              </w:rPr>
            </w:pPr>
            <w:r w:rsidRPr="00516A79">
              <w:rPr>
                <w:rFonts w:ascii="Times New Roman" w:hAnsi="Times New Roman" w:cs="Times New Roman"/>
                <w:b/>
                <w:sz w:val="24"/>
                <w:szCs w:val="24"/>
              </w:rPr>
              <w:t xml:space="preserve">старшая </w:t>
            </w:r>
          </w:p>
        </w:tc>
        <w:tc>
          <w:tcPr>
            <w:tcW w:w="1411" w:type="dxa"/>
          </w:tcPr>
          <w:p w:rsidR="00140FCE" w:rsidRPr="00516A79" w:rsidRDefault="00140FCE" w:rsidP="00140FCE">
            <w:pPr>
              <w:autoSpaceDE w:val="0"/>
              <w:autoSpaceDN w:val="0"/>
              <w:adjustRightInd w:val="0"/>
              <w:rPr>
                <w:rFonts w:ascii="Times New Roman" w:hAnsi="Times New Roman" w:cs="Times New Roman"/>
                <w:b/>
                <w:sz w:val="24"/>
                <w:szCs w:val="24"/>
              </w:rPr>
            </w:pPr>
            <w:r w:rsidRPr="00516A79">
              <w:rPr>
                <w:rFonts w:ascii="Times New Roman" w:hAnsi="Times New Roman" w:cs="Times New Roman"/>
                <w:b/>
                <w:sz w:val="24"/>
                <w:szCs w:val="24"/>
              </w:rPr>
              <w:t>подготови-тельная группа</w:t>
            </w:r>
          </w:p>
        </w:tc>
      </w:tr>
      <w:tr w:rsidR="00140FCE" w:rsidRPr="00516A79" w:rsidTr="00140FCE">
        <w:tc>
          <w:tcPr>
            <w:tcW w:w="2802" w:type="dxa"/>
          </w:tcPr>
          <w:p w:rsidR="00140FCE" w:rsidRPr="003F7C4D" w:rsidRDefault="00140FCE" w:rsidP="00140FCE">
            <w:pPr>
              <w:textAlignment w:val="baseline"/>
              <w:rPr>
                <w:rFonts w:ascii="Times New Roman" w:eastAsia="Times New Roman" w:hAnsi="Times New Roman" w:cs="Times New Roman"/>
                <w:color w:val="000000"/>
                <w:sz w:val="24"/>
                <w:szCs w:val="24"/>
              </w:rPr>
            </w:pPr>
            <w:r w:rsidRPr="003F7C4D">
              <w:rPr>
                <w:rFonts w:ascii="Times New Roman CYR" w:eastAsia="Times New Roman" w:hAnsi="Times New Roman CYR" w:cs="Times New Roman CYR"/>
                <w:color w:val="000000"/>
                <w:sz w:val="24"/>
                <w:szCs w:val="24"/>
                <w:bdr w:val="none" w:sz="0" w:space="0" w:color="auto" w:frame="1"/>
              </w:rPr>
              <w:t>Приём. Игры. Дежурство.</w:t>
            </w:r>
          </w:p>
          <w:p w:rsidR="00140FCE" w:rsidRPr="003F7C4D" w:rsidRDefault="00140FCE" w:rsidP="00140FCE">
            <w:pPr>
              <w:textAlignment w:val="baseline"/>
              <w:rPr>
                <w:rFonts w:ascii="Times New Roman" w:eastAsia="Times New Roman" w:hAnsi="Times New Roman" w:cs="Times New Roman"/>
                <w:color w:val="000000"/>
                <w:sz w:val="24"/>
                <w:szCs w:val="24"/>
              </w:rPr>
            </w:pPr>
            <w:r w:rsidRPr="003F7C4D">
              <w:rPr>
                <w:rFonts w:ascii="Times New Roman CYR" w:eastAsia="Times New Roman" w:hAnsi="Times New Roman CYR" w:cs="Times New Roman CYR"/>
                <w:color w:val="000000"/>
                <w:sz w:val="24"/>
                <w:szCs w:val="24"/>
                <w:bdr w:val="none" w:sz="0" w:space="0" w:color="auto" w:frame="1"/>
              </w:rPr>
              <w:t>Труд. Творчество детей.</w:t>
            </w:r>
          </w:p>
          <w:p w:rsidR="00140FCE" w:rsidRPr="00516A79" w:rsidRDefault="00140FCE" w:rsidP="00140FCE">
            <w:pPr>
              <w:autoSpaceDE w:val="0"/>
              <w:autoSpaceDN w:val="0"/>
              <w:adjustRightInd w:val="0"/>
              <w:rPr>
                <w:rFonts w:ascii="Times New Roman" w:hAnsi="Times New Roman" w:cs="Times New Roman"/>
                <w:sz w:val="24"/>
                <w:szCs w:val="24"/>
              </w:rPr>
            </w:pPr>
            <w:r w:rsidRPr="003F7C4D">
              <w:rPr>
                <w:rFonts w:ascii="Times New Roman CYR" w:eastAsia="Times New Roman" w:hAnsi="Times New Roman CYR" w:cs="Times New Roman CYR"/>
                <w:color w:val="000000"/>
                <w:sz w:val="24"/>
                <w:szCs w:val="24"/>
                <w:bdr w:val="none" w:sz="0" w:space="0" w:color="auto" w:frame="1"/>
              </w:rPr>
              <w:t>Индивидуальная работа с детьми.</w:t>
            </w:r>
          </w:p>
        </w:tc>
        <w:tc>
          <w:tcPr>
            <w:tcW w:w="1417" w:type="dxa"/>
          </w:tcPr>
          <w:p w:rsidR="008C32E8" w:rsidRPr="00516A79"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7.30-8.10</w:t>
            </w:r>
          </w:p>
        </w:tc>
        <w:tc>
          <w:tcPr>
            <w:tcW w:w="1276"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7.30-8.30</w:t>
            </w:r>
          </w:p>
          <w:p w:rsidR="008C32E8" w:rsidRDefault="008C32E8" w:rsidP="00140FCE">
            <w:pPr>
              <w:autoSpaceDE w:val="0"/>
              <w:autoSpaceDN w:val="0"/>
              <w:adjustRightInd w:val="0"/>
              <w:rPr>
                <w:rFonts w:ascii="Times New Roman" w:hAnsi="Times New Roman" w:cs="Times New Roman"/>
                <w:sz w:val="24"/>
                <w:szCs w:val="24"/>
              </w:rPr>
            </w:pPr>
          </w:p>
          <w:p w:rsidR="008C32E8" w:rsidRPr="00516A79" w:rsidRDefault="008C32E8" w:rsidP="00140FCE">
            <w:pPr>
              <w:autoSpaceDE w:val="0"/>
              <w:autoSpaceDN w:val="0"/>
              <w:adjustRightInd w:val="0"/>
              <w:rPr>
                <w:rFonts w:ascii="Times New Roman" w:hAnsi="Times New Roman" w:cs="Times New Roman"/>
                <w:sz w:val="24"/>
                <w:szCs w:val="24"/>
              </w:rPr>
            </w:pPr>
          </w:p>
        </w:tc>
        <w:tc>
          <w:tcPr>
            <w:tcW w:w="1417"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7.30-8.30</w:t>
            </w:r>
          </w:p>
          <w:p w:rsidR="008C32E8" w:rsidRDefault="008C32E8" w:rsidP="00140FCE">
            <w:pPr>
              <w:autoSpaceDE w:val="0"/>
              <w:autoSpaceDN w:val="0"/>
              <w:adjustRightInd w:val="0"/>
              <w:rPr>
                <w:rFonts w:ascii="Times New Roman" w:hAnsi="Times New Roman" w:cs="Times New Roman"/>
                <w:sz w:val="24"/>
                <w:szCs w:val="24"/>
              </w:rPr>
            </w:pPr>
          </w:p>
          <w:p w:rsidR="008C32E8" w:rsidRDefault="008C32E8" w:rsidP="00140FCE">
            <w:pPr>
              <w:autoSpaceDE w:val="0"/>
              <w:autoSpaceDN w:val="0"/>
              <w:adjustRightInd w:val="0"/>
              <w:rPr>
                <w:rFonts w:ascii="Times New Roman" w:hAnsi="Times New Roman" w:cs="Times New Roman"/>
                <w:sz w:val="24"/>
                <w:szCs w:val="24"/>
              </w:rPr>
            </w:pPr>
          </w:p>
        </w:tc>
        <w:tc>
          <w:tcPr>
            <w:tcW w:w="1417"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7.30-8.30</w:t>
            </w:r>
          </w:p>
          <w:p w:rsidR="008C32E8" w:rsidRDefault="008C32E8" w:rsidP="00140FCE">
            <w:pPr>
              <w:autoSpaceDE w:val="0"/>
              <w:autoSpaceDN w:val="0"/>
              <w:adjustRightInd w:val="0"/>
              <w:rPr>
                <w:rFonts w:ascii="Times New Roman" w:hAnsi="Times New Roman" w:cs="Times New Roman"/>
                <w:sz w:val="24"/>
                <w:szCs w:val="24"/>
              </w:rPr>
            </w:pPr>
          </w:p>
          <w:p w:rsidR="008C32E8" w:rsidRPr="00516A79" w:rsidRDefault="008C32E8" w:rsidP="00140FCE">
            <w:pPr>
              <w:autoSpaceDE w:val="0"/>
              <w:autoSpaceDN w:val="0"/>
              <w:adjustRightInd w:val="0"/>
              <w:rPr>
                <w:rFonts w:ascii="Times New Roman" w:hAnsi="Times New Roman" w:cs="Times New Roman"/>
                <w:sz w:val="24"/>
                <w:szCs w:val="24"/>
              </w:rPr>
            </w:pPr>
          </w:p>
        </w:tc>
        <w:tc>
          <w:tcPr>
            <w:tcW w:w="1307"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7.30-8.30</w:t>
            </w:r>
          </w:p>
          <w:p w:rsidR="008C32E8" w:rsidRDefault="008C32E8" w:rsidP="00140FCE">
            <w:pPr>
              <w:autoSpaceDE w:val="0"/>
              <w:autoSpaceDN w:val="0"/>
              <w:adjustRightInd w:val="0"/>
              <w:rPr>
                <w:rFonts w:ascii="Times New Roman" w:hAnsi="Times New Roman" w:cs="Times New Roman"/>
                <w:sz w:val="24"/>
                <w:szCs w:val="24"/>
              </w:rPr>
            </w:pPr>
          </w:p>
          <w:p w:rsidR="008C32E8" w:rsidRPr="00516A79" w:rsidRDefault="008C32E8" w:rsidP="008C32E8">
            <w:pPr>
              <w:autoSpaceDE w:val="0"/>
              <w:autoSpaceDN w:val="0"/>
              <w:adjustRightInd w:val="0"/>
              <w:rPr>
                <w:rFonts w:ascii="Times New Roman" w:hAnsi="Times New Roman" w:cs="Times New Roman"/>
                <w:sz w:val="24"/>
                <w:szCs w:val="24"/>
              </w:rPr>
            </w:pPr>
          </w:p>
        </w:tc>
        <w:tc>
          <w:tcPr>
            <w:tcW w:w="1411"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7.30-8.40</w:t>
            </w:r>
          </w:p>
          <w:p w:rsidR="008C32E8" w:rsidRDefault="008C32E8" w:rsidP="00140FCE">
            <w:pPr>
              <w:autoSpaceDE w:val="0"/>
              <w:autoSpaceDN w:val="0"/>
              <w:adjustRightInd w:val="0"/>
              <w:rPr>
                <w:rFonts w:ascii="Times New Roman" w:hAnsi="Times New Roman" w:cs="Times New Roman"/>
                <w:sz w:val="24"/>
                <w:szCs w:val="24"/>
              </w:rPr>
            </w:pPr>
          </w:p>
          <w:p w:rsidR="008C32E8" w:rsidRPr="00516A79" w:rsidRDefault="008C32E8" w:rsidP="00140FCE">
            <w:pPr>
              <w:autoSpaceDE w:val="0"/>
              <w:autoSpaceDN w:val="0"/>
              <w:adjustRightInd w:val="0"/>
              <w:rPr>
                <w:rFonts w:ascii="Times New Roman" w:hAnsi="Times New Roman" w:cs="Times New Roman"/>
                <w:sz w:val="24"/>
                <w:szCs w:val="24"/>
              </w:rPr>
            </w:pPr>
          </w:p>
        </w:tc>
      </w:tr>
      <w:tr w:rsidR="00140FCE" w:rsidRPr="00516A79" w:rsidTr="00140FCE">
        <w:tc>
          <w:tcPr>
            <w:tcW w:w="2802" w:type="dxa"/>
          </w:tcPr>
          <w:p w:rsidR="00140FCE" w:rsidRPr="00EF0010" w:rsidRDefault="00140FCE" w:rsidP="00140FCE">
            <w:pPr>
              <w:autoSpaceDE w:val="0"/>
              <w:autoSpaceDN w:val="0"/>
              <w:adjustRightInd w:val="0"/>
              <w:rPr>
                <w:rFonts w:ascii="Times New Roman" w:eastAsia="Times New Roman" w:hAnsi="Times New Roman" w:cs="Times New Roman"/>
                <w:color w:val="000000"/>
                <w:sz w:val="24"/>
                <w:szCs w:val="24"/>
                <w:bdr w:val="none" w:sz="0" w:space="0" w:color="auto" w:frame="1"/>
              </w:rPr>
            </w:pPr>
            <w:r w:rsidRPr="003F7C4D">
              <w:rPr>
                <w:rFonts w:ascii="Times New Roman CYR" w:eastAsia="Times New Roman" w:hAnsi="Times New Roman CYR" w:cs="Times New Roman CYR"/>
                <w:color w:val="000000"/>
                <w:sz w:val="24"/>
                <w:szCs w:val="24"/>
                <w:bdr w:val="none" w:sz="0" w:space="0" w:color="auto" w:frame="1"/>
              </w:rPr>
              <w:t>Утренняя гимнастика.</w:t>
            </w:r>
          </w:p>
        </w:tc>
        <w:tc>
          <w:tcPr>
            <w:tcW w:w="1417" w:type="dxa"/>
          </w:tcPr>
          <w:p w:rsidR="00140FCE" w:rsidRPr="00EF0010" w:rsidRDefault="00F0398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r w:rsidR="008C32E8">
              <w:rPr>
                <w:rFonts w:ascii="Times New Roman" w:hAnsi="Times New Roman" w:cs="Times New Roman"/>
                <w:sz w:val="24"/>
                <w:szCs w:val="24"/>
              </w:rPr>
              <w:t>1</w:t>
            </w:r>
            <w:r w:rsidR="00140FCE">
              <w:rPr>
                <w:rFonts w:ascii="Times New Roman" w:hAnsi="Times New Roman" w:cs="Times New Roman"/>
                <w:sz w:val="24"/>
                <w:szCs w:val="24"/>
              </w:rPr>
              <w:t>0 (в группе)</w:t>
            </w:r>
          </w:p>
        </w:tc>
        <w:tc>
          <w:tcPr>
            <w:tcW w:w="1276"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8.2</w:t>
            </w:r>
            <w:r w:rsidR="008C32E8">
              <w:rPr>
                <w:rFonts w:ascii="Times New Roman" w:hAnsi="Times New Roman" w:cs="Times New Roman"/>
                <w:sz w:val="24"/>
                <w:szCs w:val="24"/>
              </w:rPr>
              <w:t>5</w:t>
            </w:r>
          </w:p>
        </w:tc>
        <w:tc>
          <w:tcPr>
            <w:tcW w:w="1417" w:type="dxa"/>
          </w:tcPr>
          <w:p w:rsidR="00140FCE" w:rsidRDefault="008C32E8"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8.05</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r w:rsidR="008C32E8">
              <w:rPr>
                <w:rFonts w:ascii="Times New Roman" w:hAnsi="Times New Roman" w:cs="Times New Roman"/>
                <w:sz w:val="24"/>
                <w:szCs w:val="24"/>
              </w:rPr>
              <w:t>35</w:t>
            </w:r>
          </w:p>
        </w:tc>
        <w:tc>
          <w:tcPr>
            <w:tcW w:w="1307" w:type="dxa"/>
          </w:tcPr>
          <w:p w:rsidR="00140FCE"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r w:rsidR="008C32E8">
              <w:rPr>
                <w:rFonts w:ascii="Times New Roman" w:hAnsi="Times New Roman" w:cs="Times New Roman"/>
                <w:sz w:val="24"/>
                <w:szCs w:val="24"/>
              </w:rPr>
              <w:t>15</w:t>
            </w:r>
          </w:p>
          <w:p w:rsidR="00140FCE" w:rsidRPr="00EF0010" w:rsidRDefault="00140FCE" w:rsidP="00140FCE">
            <w:pPr>
              <w:autoSpaceDE w:val="0"/>
              <w:autoSpaceDN w:val="0"/>
              <w:adjustRightInd w:val="0"/>
              <w:rPr>
                <w:rFonts w:ascii="Times New Roman" w:hAnsi="Times New Roman" w:cs="Times New Roman"/>
                <w:sz w:val="24"/>
                <w:szCs w:val="24"/>
              </w:rPr>
            </w:pPr>
          </w:p>
        </w:tc>
        <w:tc>
          <w:tcPr>
            <w:tcW w:w="1411"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8.45</w:t>
            </w:r>
          </w:p>
        </w:tc>
      </w:tr>
      <w:tr w:rsidR="00140FCE" w:rsidRPr="00516A79" w:rsidTr="00140FCE">
        <w:tc>
          <w:tcPr>
            <w:tcW w:w="2802" w:type="dxa"/>
          </w:tcPr>
          <w:p w:rsidR="00140FCE" w:rsidRPr="00EF0010" w:rsidRDefault="00140FCE" w:rsidP="00140FCE">
            <w:pPr>
              <w:autoSpaceDE w:val="0"/>
              <w:autoSpaceDN w:val="0"/>
              <w:adjustRightInd w:val="0"/>
              <w:rPr>
                <w:rFonts w:ascii="Times New Roman" w:eastAsia="Times New Roman" w:hAnsi="Times New Roman" w:cs="Times New Roman"/>
                <w:color w:val="000000"/>
                <w:sz w:val="24"/>
                <w:szCs w:val="24"/>
                <w:bdr w:val="none" w:sz="0" w:space="0" w:color="auto" w:frame="1"/>
              </w:rPr>
            </w:pPr>
            <w:r w:rsidRPr="003F7C4D">
              <w:rPr>
                <w:rFonts w:ascii="Times New Roman CYR" w:eastAsia="Times New Roman" w:hAnsi="Times New Roman CYR" w:cs="Times New Roman CYR"/>
                <w:color w:val="000000"/>
                <w:sz w:val="24"/>
                <w:szCs w:val="24"/>
                <w:bdr w:val="none" w:sz="0" w:space="0" w:color="auto" w:frame="1"/>
              </w:rPr>
              <w:t>Подготовка к завтраку, завтрак.</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8.20-9.00</w:t>
            </w:r>
          </w:p>
        </w:tc>
        <w:tc>
          <w:tcPr>
            <w:tcW w:w="1276"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8.30-9.00</w:t>
            </w:r>
          </w:p>
        </w:tc>
        <w:tc>
          <w:tcPr>
            <w:tcW w:w="1417" w:type="dxa"/>
          </w:tcPr>
          <w:p w:rsidR="00140FCE" w:rsidRDefault="00F0398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8.30-9.00</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8.30-9.00</w:t>
            </w:r>
          </w:p>
        </w:tc>
        <w:tc>
          <w:tcPr>
            <w:tcW w:w="130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8.30-9.00</w:t>
            </w:r>
          </w:p>
        </w:tc>
        <w:tc>
          <w:tcPr>
            <w:tcW w:w="1411"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8.40-9.05</w:t>
            </w:r>
          </w:p>
        </w:tc>
      </w:tr>
      <w:tr w:rsidR="00140FCE" w:rsidRPr="00516A79" w:rsidTr="00140FCE">
        <w:tc>
          <w:tcPr>
            <w:tcW w:w="2802" w:type="dxa"/>
          </w:tcPr>
          <w:p w:rsidR="00140FCE" w:rsidRPr="00EF0010" w:rsidRDefault="00140FCE" w:rsidP="00140FCE">
            <w:pPr>
              <w:autoSpaceDE w:val="0"/>
              <w:autoSpaceDN w:val="0"/>
              <w:adjustRightInd w:val="0"/>
              <w:rPr>
                <w:rFonts w:ascii="Times New Roman" w:eastAsia="Times New Roman" w:hAnsi="Times New Roman" w:cs="Times New Roman"/>
                <w:color w:val="000000"/>
                <w:sz w:val="24"/>
                <w:szCs w:val="24"/>
                <w:bdr w:val="none" w:sz="0" w:space="0" w:color="auto" w:frame="1"/>
              </w:rPr>
            </w:pPr>
            <w:r w:rsidRPr="003F7C4D">
              <w:rPr>
                <w:rFonts w:ascii="Times New Roman CYR" w:eastAsia="Times New Roman" w:hAnsi="Times New Roman CYR" w:cs="Times New Roman CYR"/>
                <w:color w:val="000000"/>
                <w:sz w:val="24"/>
                <w:szCs w:val="24"/>
                <w:bdr w:val="none" w:sz="0" w:space="0" w:color="auto" w:frame="1"/>
              </w:rPr>
              <w:t>Самостоятельная деятельность</w:t>
            </w:r>
            <w:r>
              <w:rPr>
                <w:rFonts w:ascii="Times New Roman CYR" w:eastAsia="Times New Roman" w:hAnsi="Times New Roman CYR" w:cs="Times New Roman CYR"/>
                <w:color w:val="000000"/>
                <w:sz w:val="24"/>
                <w:szCs w:val="24"/>
                <w:bdr w:val="none" w:sz="0" w:space="0" w:color="auto" w:frame="1"/>
              </w:rPr>
              <w:t>, игры, НОД/общая длительность с перерывами.</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9.00-10.00</w:t>
            </w:r>
          </w:p>
        </w:tc>
        <w:tc>
          <w:tcPr>
            <w:tcW w:w="1276"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9.00-10.00</w:t>
            </w:r>
          </w:p>
        </w:tc>
        <w:tc>
          <w:tcPr>
            <w:tcW w:w="1417" w:type="dxa"/>
          </w:tcPr>
          <w:p w:rsidR="00140FCE" w:rsidRDefault="00F0398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9.00-10.00</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9.00-10.10</w:t>
            </w:r>
          </w:p>
        </w:tc>
        <w:tc>
          <w:tcPr>
            <w:tcW w:w="130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9.00-10.40</w:t>
            </w:r>
          </w:p>
        </w:tc>
        <w:tc>
          <w:tcPr>
            <w:tcW w:w="1411"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9.05-11.00</w:t>
            </w:r>
          </w:p>
        </w:tc>
      </w:tr>
      <w:tr w:rsidR="00140FCE" w:rsidRPr="00516A79" w:rsidTr="00140FCE">
        <w:tc>
          <w:tcPr>
            <w:tcW w:w="2802" w:type="dxa"/>
          </w:tcPr>
          <w:p w:rsidR="00140FCE" w:rsidRPr="002D5F39" w:rsidRDefault="00140FCE" w:rsidP="00140FCE">
            <w:pPr>
              <w:autoSpaceDE w:val="0"/>
              <w:autoSpaceDN w:val="0"/>
              <w:adjustRightInd w:val="0"/>
              <w:rPr>
                <w:rFonts w:ascii="Times New Roman" w:eastAsia="Times New Roman" w:hAnsi="Times New Roman" w:cs="Times New Roman"/>
                <w:color w:val="000000"/>
                <w:sz w:val="24"/>
                <w:szCs w:val="24"/>
                <w:bdr w:val="none" w:sz="0" w:space="0" w:color="auto" w:frame="1"/>
              </w:rPr>
            </w:pPr>
            <w:r w:rsidRPr="003F7C4D">
              <w:rPr>
                <w:rFonts w:ascii="Times New Roman CYR" w:eastAsia="Times New Roman" w:hAnsi="Times New Roman CYR" w:cs="Times New Roman CYR"/>
                <w:color w:val="000000"/>
                <w:sz w:val="24"/>
                <w:szCs w:val="24"/>
                <w:bdr w:val="none" w:sz="0" w:space="0" w:color="auto" w:frame="1"/>
              </w:rPr>
              <w:t>Второй завтрак</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10.00</w:t>
            </w:r>
          </w:p>
        </w:tc>
        <w:tc>
          <w:tcPr>
            <w:tcW w:w="1276"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10.00</w:t>
            </w:r>
          </w:p>
        </w:tc>
        <w:tc>
          <w:tcPr>
            <w:tcW w:w="1417" w:type="dxa"/>
          </w:tcPr>
          <w:p w:rsidR="00140FCE" w:rsidRDefault="00F0398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10.00</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10.10</w:t>
            </w:r>
          </w:p>
        </w:tc>
        <w:tc>
          <w:tcPr>
            <w:tcW w:w="130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10.30</w:t>
            </w:r>
          </w:p>
        </w:tc>
        <w:tc>
          <w:tcPr>
            <w:tcW w:w="1411"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10.30</w:t>
            </w:r>
          </w:p>
        </w:tc>
      </w:tr>
      <w:tr w:rsidR="00140FCE" w:rsidRPr="00516A79" w:rsidTr="00140FCE">
        <w:tc>
          <w:tcPr>
            <w:tcW w:w="2802" w:type="dxa"/>
          </w:tcPr>
          <w:p w:rsidR="00140FCE" w:rsidRPr="003F7C4D" w:rsidRDefault="00140FCE" w:rsidP="00140FCE">
            <w:pPr>
              <w:textAlignment w:val="baseline"/>
              <w:rPr>
                <w:rFonts w:ascii="Times New Roman" w:eastAsia="Times New Roman" w:hAnsi="Times New Roman" w:cs="Times New Roman"/>
                <w:color w:val="000000"/>
                <w:sz w:val="24"/>
                <w:szCs w:val="24"/>
              </w:rPr>
            </w:pPr>
            <w:r w:rsidRPr="003F7C4D">
              <w:rPr>
                <w:rFonts w:ascii="Times New Roman CYR" w:eastAsia="Times New Roman" w:hAnsi="Times New Roman CYR" w:cs="Times New Roman CYR"/>
                <w:color w:val="000000"/>
                <w:sz w:val="24"/>
                <w:szCs w:val="24"/>
                <w:bdr w:val="none" w:sz="0" w:space="0" w:color="auto" w:frame="1"/>
              </w:rPr>
              <w:t>Прогулка</w:t>
            </w:r>
            <w:r>
              <w:rPr>
                <w:rFonts w:ascii="Times New Roman CYR" w:eastAsia="Times New Roman" w:hAnsi="Times New Roman CYR" w:cs="Times New Roman CYR"/>
                <w:color w:val="000000"/>
                <w:sz w:val="24"/>
                <w:szCs w:val="24"/>
                <w:bdr w:val="none" w:sz="0" w:space="0" w:color="auto" w:frame="1"/>
              </w:rPr>
              <w:t>,</w:t>
            </w:r>
          </w:p>
          <w:p w:rsidR="00140FCE" w:rsidRPr="003F7C4D" w:rsidRDefault="00140FCE" w:rsidP="00140FCE">
            <w:pPr>
              <w:textAlignment w:val="baseline"/>
              <w:rPr>
                <w:rFonts w:ascii="Times New Roman" w:eastAsia="Times New Roman" w:hAnsi="Times New Roman" w:cs="Times New Roman"/>
                <w:color w:val="000000"/>
                <w:sz w:val="24"/>
                <w:szCs w:val="24"/>
              </w:rPr>
            </w:pPr>
            <w:r w:rsidRPr="003F7C4D">
              <w:rPr>
                <w:rFonts w:ascii="Times New Roman CYR" w:eastAsia="Times New Roman" w:hAnsi="Times New Roman CYR" w:cs="Times New Roman CYR"/>
                <w:color w:val="000000"/>
                <w:sz w:val="24"/>
                <w:szCs w:val="24"/>
                <w:bdr w:val="none" w:sz="0" w:space="0" w:color="auto" w:frame="1"/>
              </w:rPr>
              <w:t>Подвижные игры. Труд. Наблюдения.</w:t>
            </w:r>
          </w:p>
          <w:p w:rsidR="00140FCE" w:rsidRPr="002D5F39" w:rsidRDefault="00140FCE" w:rsidP="00140FCE">
            <w:pPr>
              <w:autoSpaceDE w:val="0"/>
              <w:autoSpaceDN w:val="0"/>
              <w:adjustRightInd w:val="0"/>
              <w:rPr>
                <w:rFonts w:ascii="Times New Roman" w:eastAsia="Times New Roman" w:hAnsi="Times New Roman" w:cs="Times New Roman"/>
                <w:color w:val="000000"/>
                <w:sz w:val="24"/>
                <w:szCs w:val="24"/>
                <w:bdr w:val="none" w:sz="0" w:space="0" w:color="auto" w:frame="1"/>
              </w:rPr>
            </w:pPr>
            <w:r w:rsidRPr="003F7C4D">
              <w:rPr>
                <w:rFonts w:ascii="Times New Roman CYR" w:eastAsia="Times New Roman" w:hAnsi="Times New Roman CYR" w:cs="Times New Roman CYR"/>
                <w:color w:val="000000"/>
                <w:sz w:val="24"/>
                <w:szCs w:val="24"/>
                <w:bdr w:val="none" w:sz="0" w:space="0" w:color="auto" w:frame="1"/>
              </w:rPr>
              <w:t>Индивидуальная деятельность. Ролевые игры.</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10.20-11.50</w:t>
            </w:r>
          </w:p>
        </w:tc>
        <w:tc>
          <w:tcPr>
            <w:tcW w:w="1276"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10.15-11.50</w:t>
            </w:r>
          </w:p>
        </w:tc>
        <w:tc>
          <w:tcPr>
            <w:tcW w:w="1417" w:type="dxa"/>
          </w:tcPr>
          <w:p w:rsidR="00140FCE" w:rsidRDefault="00F0398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10.15-11.50</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10.10-11.55</w:t>
            </w:r>
          </w:p>
        </w:tc>
        <w:tc>
          <w:tcPr>
            <w:tcW w:w="130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10.30-12.30</w:t>
            </w:r>
          </w:p>
        </w:tc>
        <w:tc>
          <w:tcPr>
            <w:tcW w:w="1411"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10.30-12.40</w:t>
            </w:r>
          </w:p>
        </w:tc>
      </w:tr>
      <w:tr w:rsidR="00140FCE" w:rsidRPr="00516A79" w:rsidTr="00140FCE">
        <w:tc>
          <w:tcPr>
            <w:tcW w:w="2802" w:type="dxa"/>
          </w:tcPr>
          <w:p w:rsidR="00140FCE" w:rsidRPr="00EC0AE6" w:rsidRDefault="00140FCE" w:rsidP="00140FCE">
            <w:pPr>
              <w:autoSpaceDE w:val="0"/>
              <w:autoSpaceDN w:val="0"/>
              <w:adjustRightInd w:val="0"/>
              <w:rPr>
                <w:rFonts w:ascii="Times New Roman" w:eastAsia="Times New Roman" w:hAnsi="Times New Roman" w:cs="Times New Roman"/>
                <w:color w:val="000000"/>
                <w:sz w:val="24"/>
                <w:szCs w:val="24"/>
                <w:bdr w:val="none" w:sz="0" w:space="0" w:color="auto" w:frame="1"/>
              </w:rPr>
            </w:pPr>
            <w:r w:rsidRPr="003F7C4D">
              <w:rPr>
                <w:rFonts w:ascii="Times New Roman CYR" w:eastAsia="Times New Roman" w:hAnsi="Times New Roman CYR" w:cs="Times New Roman CYR"/>
                <w:color w:val="000000"/>
                <w:sz w:val="24"/>
                <w:szCs w:val="24"/>
                <w:bdr w:val="none" w:sz="0" w:space="0" w:color="auto" w:frame="1"/>
              </w:rPr>
              <w:t>Возвращение с прогулки.</w:t>
            </w:r>
            <w:r w:rsidRPr="00EC0AE6">
              <w:rPr>
                <w:rFonts w:ascii="Times New Roman CYR" w:eastAsia="Times New Roman" w:hAnsi="Times New Roman CYR" w:cs="Times New Roman CYR"/>
                <w:color w:val="000000"/>
                <w:sz w:val="24"/>
                <w:szCs w:val="24"/>
                <w:bdr w:val="none" w:sz="0" w:space="0" w:color="auto" w:frame="1"/>
              </w:rPr>
              <w:t xml:space="preserve"> </w:t>
            </w:r>
            <w:r w:rsidRPr="003F7C4D">
              <w:rPr>
                <w:rFonts w:ascii="Times New Roman CYR" w:eastAsia="Times New Roman" w:hAnsi="Times New Roman CYR" w:cs="Times New Roman CYR"/>
                <w:color w:val="000000"/>
                <w:sz w:val="24"/>
                <w:szCs w:val="24"/>
                <w:bdr w:val="none" w:sz="0" w:space="0" w:color="auto" w:frame="1"/>
              </w:rPr>
              <w:t>Обед. Культурно гигиенические процедуры</w:t>
            </w:r>
            <w:r w:rsidRPr="00EC0AE6">
              <w:rPr>
                <w:rFonts w:ascii="Times New Roman CYR" w:eastAsia="Times New Roman" w:hAnsi="Times New Roman CYR" w:cs="Times New Roman CYR"/>
                <w:color w:val="000000"/>
                <w:sz w:val="24"/>
                <w:szCs w:val="24"/>
                <w:bdr w:val="none" w:sz="0" w:space="0" w:color="auto" w:frame="1"/>
              </w:rPr>
              <w:t>.</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11.50-12.10</w:t>
            </w:r>
          </w:p>
        </w:tc>
        <w:tc>
          <w:tcPr>
            <w:tcW w:w="1276"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11.50-12.10</w:t>
            </w:r>
          </w:p>
        </w:tc>
        <w:tc>
          <w:tcPr>
            <w:tcW w:w="1417" w:type="dxa"/>
          </w:tcPr>
          <w:p w:rsidR="00140FCE" w:rsidRDefault="00F0398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11.50-12.10</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11.55-12.15</w:t>
            </w:r>
          </w:p>
        </w:tc>
        <w:tc>
          <w:tcPr>
            <w:tcW w:w="130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12.30-13.00</w:t>
            </w:r>
          </w:p>
        </w:tc>
        <w:tc>
          <w:tcPr>
            <w:tcW w:w="1411"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12.40-13.00</w:t>
            </w:r>
          </w:p>
        </w:tc>
      </w:tr>
      <w:tr w:rsidR="00140FCE" w:rsidRPr="00516A79" w:rsidTr="00140FCE">
        <w:tc>
          <w:tcPr>
            <w:tcW w:w="2802" w:type="dxa"/>
          </w:tcPr>
          <w:p w:rsidR="00140FCE" w:rsidRPr="00EC0AE6" w:rsidRDefault="00140FCE" w:rsidP="00140FCE">
            <w:pPr>
              <w:autoSpaceDE w:val="0"/>
              <w:autoSpaceDN w:val="0"/>
              <w:adjustRightInd w:val="0"/>
              <w:rPr>
                <w:rFonts w:ascii="Times New Roman" w:eastAsia="Times New Roman" w:hAnsi="Times New Roman" w:cs="Times New Roman"/>
                <w:color w:val="000000"/>
                <w:sz w:val="24"/>
                <w:szCs w:val="24"/>
                <w:bdr w:val="none" w:sz="0" w:space="0" w:color="auto" w:frame="1"/>
              </w:rPr>
            </w:pPr>
            <w:r w:rsidRPr="003F7C4D">
              <w:rPr>
                <w:rFonts w:ascii="Times New Roman CYR" w:eastAsia="Times New Roman" w:hAnsi="Times New Roman CYR" w:cs="Times New Roman CYR"/>
                <w:color w:val="000000"/>
                <w:sz w:val="24"/>
                <w:szCs w:val="24"/>
                <w:bdr w:val="none" w:sz="0" w:space="0" w:color="auto" w:frame="1"/>
              </w:rPr>
              <w:t>Подготовка ко сну, дневной сон.</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12.10-15.00</w:t>
            </w:r>
          </w:p>
        </w:tc>
        <w:tc>
          <w:tcPr>
            <w:tcW w:w="1276"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12.10-15.00</w:t>
            </w:r>
          </w:p>
        </w:tc>
        <w:tc>
          <w:tcPr>
            <w:tcW w:w="1417" w:type="dxa"/>
          </w:tcPr>
          <w:p w:rsidR="00140FCE" w:rsidRDefault="00F0398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12.10-15.00</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12.15-15.00</w:t>
            </w:r>
          </w:p>
        </w:tc>
        <w:tc>
          <w:tcPr>
            <w:tcW w:w="130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13.05-15.00</w:t>
            </w:r>
          </w:p>
        </w:tc>
        <w:tc>
          <w:tcPr>
            <w:tcW w:w="1411"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13.05-15.00</w:t>
            </w:r>
          </w:p>
        </w:tc>
      </w:tr>
      <w:tr w:rsidR="00140FCE" w:rsidRPr="00516A79" w:rsidTr="00140FCE">
        <w:tc>
          <w:tcPr>
            <w:tcW w:w="2802" w:type="dxa"/>
          </w:tcPr>
          <w:p w:rsidR="00140FCE" w:rsidRPr="003F7C4D" w:rsidRDefault="00140FCE" w:rsidP="00140FCE">
            <w:pPr>
              <w:textAlignment w:val="baseline"/>
              <w:rPr>
                <w:rFonts w:ascii="Times New Roman" w:eastAsia="Times New Roman" w:hAnsi="Times New Roman" w:cs="Times New Roman"/>
                <w:color w:val="000000"/>
                <w:sz w:val="24"/>
                <w:szCs w:val="24"/>
              </w:rPr>
            </w:pPr>
            <w:r w:rsidRPr="003F7C4D">
              <w:rPr>
                <w:rFonts w:ascii="Times New Roman CYR" w:eastAsia="Times New Roman" w:hAnsi="Times New Roman CYR" w:cs="Times New Roman CYR"/>
                <w:color w:val="000000"/>
                <w:sz w:val="24"/>
                <w:szCs w:val="24"/>
                <w:bdr w:val="none" w:sz="0" w:space="0" w:color="auto" w:frame="1"/>
              </w:rPr>
              <w:t>Постепенный подъём, гимнастика после сна.</w:t>
            </w:r>
          </w:p>
          <w:p w:rsidR="00140FCE" w:rsidRPr="00EC0AE6" w:rsidRDefault="00140FCE" w:rsidP="00140FCE">
            <w:pPr>
              <w:autoSpaceDE w:val="0"/>
              <w:autoSpaceDN w:val="0"/>
              <w:adjustRightInd w:val="0"/>
              <w:rPr>
                <w:rFonts w:ascii="Times New Roman" w:eastAsia="Times New Roman" w:hAnsi="Times New Roman" w:cs="Times New Roman"/>
                <w:color w:val="000000"/>
                <w:sz w:val="24"/>
                <w:szCs w:val="24"/>
                <w:bdr w:val="none" w:sz="0" w:space="0" w:color="auto" w:frame="1"/>
              </w:rPr>
            </w:pPr>
            <w:r w:rsidRPr="003F7C4D">
              <w:rPr>
                <w:rFonts w:ascii="Times New Roman CYR" w:eastAsia="Times New Roman" w:hAnsi="Times New Roman CYR" w:cs="Times New Roman CYR"/>
                <w:color w:val="000000"/>
                <w:sz w:val="24"/>
                <w:szCs w:val="24"/>
                <w:bdr w:val="none" w:sz="0" w:space="0" w:color="auto" w:frame="1"/>
              </w:rPr>
              <w:t>Культурно-гигиенические процедуры.</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15.00-15.30</w:t>
            </w:r>
          </w:p>
        </w:tc>
        <w:tc>
          <w:tcPr>
            <w:tcW w:w="1276"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15.00-15.20</w:t>
            </w:r>
          </w:p>
        </w:tc>
        <w:tc>
          <w:tcPr>
            <w:tcW w:w="1417" w:type="dxa"/>
          </w:tcPr>
          <w:p w:rsidR="00140FCE" w:rsidRDefault="00F0398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15.00-15.20</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15.00-15.20</w:t>
            </w:r>
          </w:p>
        </w:tc>
        <w:tc>
          <w:tcPr>
            <w:tcW w:w="130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15.00-15.10</w:t>
            </w:r>
          </w:p>
        </w:tc>
        <w:tc>
          <w:tcPr>
            <w:tcW w:w="1411"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15.00-15.10</w:t>
            </w:r>
          </w:p>
        </w:tc>
      </w:tr>
      <w:tr w:rsidR="00140FCE" w:rsidRPr="00516A79" w:rsidTr="00140FCE">
        <w:tc>
          <w:tcPr>
            <w:tcW w:w="2802" w:type="dxa"/>
          </w:tcPr>
          <w:p w:rsidR="00140FCE" w:rsidRPr="00EC0AE6" w:rsidRDefault="00140FCE" w:rsidP="00140FCE">
            <w:pPr>
              <w:autoSpaceDE w:val="0"/>
              <w:autoSpaceDN w:val="0"/>
              <w:adjustRightInd w:val="0"/>
              <w:rPr>
                <w:rFonts w:ascii="Times New Roman" w:eastAsia="Times New Roman" w:hAnsi="Times New Roman" w:cs="Times New Roman"/>
                <w:color w:val="000000"/>
                <w:sz w:val="24"/>
                <w:szCs w:val="24"/>
                <w:bdr w:val="none" w:sz="0" w:space="0" w:color="auto" w:frame="1"/>
              </w:rPr>
            </w:pPr>
            <w:r w:rsidRPr="003F7C4D">
              <w:rPr>
                <w:rFonts w:ascii="Times New Roman CYR" w:eastAsia="Times New Roman" w:hAnsi="Times New Roman CYR" w:cs="Times New Roman CYR"/>
                <w:color w:val="000000"/>
                <w:sz w:val="24"/>
                <w:szCs w:val="24"/>
                <w:bdr w:val="none" w:sz="0" w:space="0" w:color="auto" w:frame="1"/>
              </w:rPr>
              <w:t>Подготовка к полднику, полдник.</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15.30-15.50</w:t>
            </w:r>
          </w:p>
        </w:tc>
        <w:tc>
          <w:tcPr>
            <w:tcW w:w="1276"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15.20-15.50</w:t>
            </w:r>
          </w:p>
        </w:tc>
        <w:tc>
          <w:tcPr>
            <w:tcW w:w="1417" w:type="dxa"/>
          </w:tcPr>
          <w:p w:rsidR="00140FCE" w:rsidRDefault="00F0398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15.20-15.50</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15.20-15.40</w:t>
            </w:r>
          </w:p>
        </w:tc>
        <w:tc>
          <w:tcPr>
            <w:tcW w:w="130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15.10-15.30</w:t>
            </w:r>
          </w:p>
        </w:tc>
        <w:tc>
          <w:tcPr>
            <w:tcW w:w="1411"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15.10-15.30</w:t>
            </w:r>
          </w:p>
        </w:tc>
      </w:tr>
      <w:tr w:rsidR="00140FCE" w:rsidRPr="00516A79" w:rsidTr="00140FCE">
        <w:tc>
          <w:tcPr>
            <w:tcW w:w="2802" w:type="dxa"/>
          </w:tcPr>
          <w:p w:rsidR="00140FCE" w:rsidRPr="00EC0AE6" w:rsidRDefault="00140FCE" w:rsidP="00140FCE">
            <w:pPr>
              <w:textAlignment w:val="baseline"/>
              <w:rPr>
                <w:rFonts w:ascii="Times New Roman" w:eastAsia="Times New Roman" w:hAnsi="Times New Roman" w:cs="Times New Roman"/>
                <w:color w:val="000000"/>
                <w:sz w:val="24"/>
                <w:szCs w:val="24"/>
              </w:rPr>
            </w:pPr>
            <w:r w:rsidRPr="003F7C4D">
              <w:rPr>
                <w:rFonts w:ascii="Times New Roman CYR" w:eastAsia="Times New Roman" w:hAnsi="Times New Roman CYR" w:cs="Times New Roman CYR"/>
                <w:color w:val="000000"/>
                <w:sz w:val="24"/>
                <w:szCs w:val="24"/>
                <w:bdr w:val="none" w:sz="0" w:space="0" w:color="auto" w:frame="1"/>
              </w:rPr>
              <w:t>Самостоятельная деятельность, игры, чтение художественной литературы.</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15.50-16.20</w:t>
            </w:r>
          </w:p>
        </w:tc>
        <w:tc>
          <w:tcPr>
            <w:tcW w:w="1276"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15.50-16.30</w:t>
            </w:r>
          </w:p>
        </w:tc>
        <w:tc>
          <w:tcPr>
            <w:tcW w:w="1417" w:type="dxa"/>
          </w:tcPr>
          <w:p w:rsidR="00140FCE" w:rsidRDefault="00F0398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15.50-16.30</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15.40-16.30</w:t>
            </w:r>
          </w:p>
        </w:tc>
        <w:tc>
          <w:tcPr>
            <w:tcW w:w="130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15.30-17.00</w:t>
            </w:r>
          </w:p>
        </w:tc>
        <w:tc>
          <w:tcPr>
            <w:tcW w:w="1411"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15.30-17.00</w:t>
            </w:r>
          </w:p>
        </w:tc>
      </w:tr>
      <w:tr w:rsidR="00140FCE" w:rsidRPr="00516A79" w:rsidTr="00140FCE">
        <w:tc>
          <w:tcPr>
            <w:tcW w:w="2802" w:type="dxa"/>
          </w:tcPr>
          <w:p w:rsidR="00140FCE" w:rsidRPr="003F7C4D" w:rsidRDefault="00140FCE" w:rsidP="00140FCE">
            <w:pPr>
              <w:textAlignment w:val="baseline"/>
              <w:rPr>
                <w:rFonts w:ascii="Times New Roman" w:eastAsia="Times New Roman" w:hAnsi="Times New Roman" w:cs="Times New Roman"/>
                <w:color w:val="000000"/>
                <w:sz w:val="24"/>
                <w:szCs w:val="24"/>
              </w:rPr>
            </w:pPr>
            <w:r w:rsidRPr="003F7C4D">
              <w:rPr>
                <w:rFonts w:ascii="Times New Roman CYR" w:eastAsia="Times New Roman" w:hAnsi="Times New Roman CYR" w:cs="Times New Roman CYR"/>
                <w:color w:val="000000"/>
                <w:sz w:val="24"/>
                <w:szCs w:val="24"/>
                <w:bdr w:val="none" w:sz="0" w:space="0" w:color="auto" w:frame="1"/>
              </w:rPr>
              <w:t>Подвижные игры. Развлечения на улице.</w:t>
            </w:r>
          </w:p>
          <w:p w:rsidR="00140FCE" w:rsidRPr="003F7C4D" w:rsidRDefault="00140FCE" w:rsidP="00140FCE">
            <w:pPr>
              <w:textAlignment w:val="baseline"/>
              <w:rPr>
                <w:rFonts w:ascii="Times New Roman" w:eastAsia="Times New Roman" w:hAnsi="Times New Roman" w:cs="Times New Roman"/>
                <w:color w:val="000000"/>
                <w:sz w:val="24"/>
                <w:szCs w:val="24"/>
              </w:rPr>
            </w:pPr>
            <w:r w:rsidRPr="003F7C4D">
              <w:rPr>
                <w:rFonts w:ascii="Times New Roman CYR" w:eastAsia="Times New Roman" w:hAnsi="Times New Roman CYR" w:cs="Times New Roman CYR"/>
                <w:color w:val="000000"/>
                <w:sz w:val="24"/>
                <w:szCs w:val="24"/>
                <w:bdr w:val="none" w:sz="0" w:space="0" w:color="auto" w:frame="1"/>
              </w:rPr>
              <w:t>Индивидуальная работа с детьми.</w:t>
            </w:r>
          </w:p>
          <w:p w:rsidR="00140FCE" w:rsidRPr="003F7C4D" w:rsidRDefault="00140FCE" w:rsidP="00140FCE">
            <w:pPr>
              <w:textAlignment w:val="baseline"/>
              <w:rPr>
                <w:rFonts w:ascii="Times New Roman" w:eastAsia="Times New Roman" w:hAnsi="Times New Roman" w:cs="Times New Roman"/>
                <w:color w:val="000000"/>
                <w:sz w:val="24"/>
                <w:szCs w:val="24"/>
              </w:rPr>
            </w:pPr>
            <w:r w:rsidRPr="003F7C4D">
              <w:rPr>
                <w:rFonts w:ascii="Times New Roman CYR" w:eastAsia="Times New Roman" w:hAnsi="Times New Roman CYR" w:cs="Times New Roman CYR"/>
                <w:color w:val="000000"/>
                <w:sz w:val="24"/>
                <w:szCs w:val="24"/>
                <w:bdr w:val="none" w:sz="0" w:space="0" w:color="auto" w:frame="1"/>
              </w:rPr>
              <w:lastRenderedPageBreak/>
              <w:t>Самостоятельные игры.</w:t>
            </w:r>
          </w:p>
          <w:p w:rsidR="00140FCE" w:rsidRPr="00EC0AE6" w:rsidRDefault="00140FCE" w:rsidP="00140FCE">
            <w:pPr>
              <w:autoSpaceDE w:val="0"/>
              <w:autoSpaceDN w:val="0"/>
              <w:adjustRightInd w:val="0"/>
              <w:rPr>
                <w:rFonts w:ascii="Times New Roman CYR" w:eastAsia="Times New Roman" w:hAnsi="Times New Roman CYR" w:cs="Times New Roman CYR"/>
                <w:color w:val="000000"/>
                <w:sz w:val="24"/>
                <w:szCs w:val="24"/>
                <w:bdr w:val="none" w:sz="0" w:space="0" w:color="auto" w:frame="1"/>
              </w:rPr>
            </w:pPr>
            <w:r w:rsidRPr="003F7C4D">
              <w:rPr>
                <w:rFonts w:ascii="Times New Roman CYR" w:eastAsia="Times New Roman" w:hAnsi="Times New Roman CYR" w:cs="Times New Roman CYR"/>
                <w:color w:val="000000"/>
                <w:sz w:val="24"/>
                <w:szCs w:val="24"/>
                <w:bdr w:val="none" w:sz="0" w:space="0" w:color="auto" w:frame="1"/>
              </w:rPr>
              <w:t>Постепенный уход домой.</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16.20-18.00</w:t>
            </w:r>
          </w:p>
        </w:tc>
        <w:tc>
          <w:tcPr>
            <w:tcW w:w="1276"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16.30-18.00</w:t>
            </w:r>
          </w:p>
        </w:tc>
        <w:tc>
          <w:tcPr>
            <w:tcW w:w="1417" w:type="dxa"/>
          </w:tcPr>
          <w:p w:rsidR="00140FCE" w:rsidRDefault="00F0398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16.30-18.00</w:t>
            </w:r>
          </w:p>
        </w:tc>
        <w:tc>
          <w:tcPr>
            <w:tcW w:w="141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16.30-18.00</w:t>
            </w:r>
          </w:p>
        </w:tc>
        <w:tc>
          <w:tcPr>
            <w:tcW w:w="1307"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17.00-18.00</w:t>
            </w:r>
          </w:p>
        </w:tc>
        <w:tc>
          <w:tcPr>
            <w:tcW w:w="1411" w:type="dxa"/>
          </w:tcPr>
          <w:p w:rsidR="00140FCE" w:rsidRPr="00EF0010" w:rsidRDefault="00140FCE" w:rsidP="00140FC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17.00-18.00</w:t>
            </w:r>
          </w:p>
        </w:tc>
      </w:tr>
    </w:tbl>
    <w:p w:rsidR="00140FCE" w:rsidRPr="00EF6878" w:rsidRDefault="00140FCE" w:rsidP="00EF6878">
      <w:pPr>
        <w:spacing w:after="0"/>
        <w:rPr>
          <w:rFonts w:ascii="Times New Roman" w:hAnsi="Times New Roman" w:cs="Times New Roman"/>
          <w:sz w:val="24"/>
          <w:szCs w:val="24"/>
        </w:rPr>
      </w:pPr>
    </w:p>
    <w:p w:rsidR="00EF6878" w:rsidRPr="00EF6878" w:rsidRDefault="00EF6878" w:rsidP="00EF6878">
      <w:pPr>
        <w:spacing w:after="0"/>
        <w:rPr>
          <w:rFonts w:ascii="Times New Roman" w:hAnsi="Times New Roman" w:cs="Times New Roman"/>
          <w:sz w:val="24"/>
          <w:szCs w:val="24"/>
        </w:rPr>
      </w:pPr>
      <w:r w:rsidRPr="00EF6878">
        <w:rPr>
          <w:rFonts w:ascii="Times New Roman" w:hAnsi="Times New Roman" w:cs="Times New Roman"/>
          <w:sz w:val="24"/>
          <w:szCs w:val="24"/>
        </w:rPr>
        <w:t xml:space="preserve">Согласно пункту 2.10 СП 2.4.3648-20 к организации образовательного процесса и режима дня соблюдаются следующие требования: режим двигательной активности детей в течение дня организуется с учѐтом </w:t>
      </w:r>
    </w:p>
    <w:p w:rsidR="00EF6878" w:rsidRPr="00EF6878" w:rsidRDefault="00EF6878" w:rsidP="00EF6878">
      <w:pPr>
        <w:spacing w:after="0"/>
        <w:rPr>
          <w:rFonts w:ascii="Times New Roman" w:hAnsi="Times New Roman" w:cs="Times New Roman"/>
          <w:sz w:val="24"/>
          <w:szCs w:val="24"/>
        </w:rPr>
      </w:pPr>
      <w:r w:rsidRPr="00EF6878">
        <w:rPr>
          <w:rFonts w:ascii="Times New Roman" w:hAnsi="Times New Roman" w:cs="Times New Roman"/>
          <w:sz w:val="24"/>
          <w:szCs w:val="24"/>
        </w:rPr>
        <w:t xml:space="preserve">возрастных особенностей и состояния здоровья;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физкультурные, физкультурно-оздоровительные мероприятия, массовые спортивные мероприятия, спортивные соревнования организуются с учѐтом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проводятся в зале. </w:t>
      </w:r>
    </w:p>
    <w:p w:rsidR="00140FCE" w:rsidRPr="00717CAC" w:rsidRDefault="00140FCE" w:rsidP="008D29D6">
      <w:pPr>
        <w:pStyle w:val="af0"/>
        <w:rPr>
          <w:b/>
          <w:sz w:val="24"/>
          <w:szCs w:val="24"/>
        </w:rPr>
        <w:sectPr w:rsidR="00140FCE" w:rsidRPr="00717CAC" w:rsidSect="00260B42">
          <w:type w:val="continuous"/>
          <w:pgSz w:w="11906" w:h="16838"/>
          <w:pgMar w:top="142" w:right="282" w:bottom="142" w:left="284" w:header="708" w:footer="708" w:gutter="0"/>
          <w:cols w:space="284"/>
          <w:docGrid w:linePitch="360"/>
        </w:sectPr>
      </w:pPr>
    </w:p>
    <w:p w:rsidR="00857156" w:rsidRPr="001569CC" w:rsidRDefault="001569CC" w:rsidP="001569CC">
      <w:pPr>
        <w:pStyle w:val="af0"/>
        <w:jc w:val="both"/>
        <w:rPr>
          <w:sz w:val="24"/>
          <w:szCs w:val="24"/>
        </w:rPr>
      </w:pPr>
      <w:r w:rsidRPr="00260B42">
        <w:rPr>
          <w:b/>
          <w:sz w:val="24"/>
          <w:szCs w:val="24"/>
        </w:rPr>
        <w:lastRenderedPageBreak/>
        <w:t xml:space="preserve"> </w:t>
      </w:r>
    </w:p>
    <w:p w:rsidR="00EF6878" w:rsidRPr="00565320" w:rsidRDefault="00EF6878" w:rsidP="00EF6878">
      <w:pPr>
        <w:shd w:val="clear" w:color="auto" w:fill="FFFFFF" w:themeFill="background1"/>
        <w:spacing w:after="0" w:line="240" w:lineRule="auto"/>
        <w:rPr>
          <w:rFonts w:ascii="Times New Roman" w:eastAsia="Times New Roman" w:hAnsi="Times New Roman" w:cs="Times New Roman"/>
          <w:sz w:val="24"/>
          <w:szCs w:val="24"/>
        </w:rPr>
      </w:pPr>
    </w:p>
    <w:tbl>
      <w:tblPr>
        <w:tblW w:w="9639" w:type="dxa"/>
        <w:tblInd w:w="250" w:type="dxa"/>
        <w:tblLayout w:type="fixed"/>
        <w:tblLook w:val="04A0"/>
      </w:tblPr>
      <w:tblGrid>
        <w:gridCol w:w="2693"/>
        <w:gridCol w:w="2127"/>
        <w:gridCol w:w="1984"/>
        <w:gridCol w:w="2835"/>
      </w:tblGrid>
      <w:tr w:rsidR="00EF6878" w:rsidTr="00553342">
        <w:tc>
          <w:tcPr>
            <w:tcW w:w="2693"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Продолжительность учебного года</w:t>
            </w:r>
          </w:p>
        </w:tc>
        <w:tc>
          <w:tcPr>
            <w:tcW w:w="6946" w:type="dxa"/>
            <w:gridSpan w:val="3"/>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 xml:space="preserve">с 01.09.23 г. по 31.05.24 г. </w:t>
            </w:r>
          </w:p>
          <w:p w:rsidR="00EF6878" w:rsidRDefault="00EF6878" w:rsidP="00553342">
            <w:pPr>
              <w:spacing w:after="0" w:line="240" w:lineRule="auto"/>
              <w:rPr>
                <w:rFonts w:ascii="Times New Roman" w:hAnsi="Times New Roman"/>
                <w:sz w:val="24"/>
                <w:szCs w:val="24"/>
              </w:rPr>
            </w:pPr>
          </w:p>
        </w:tc>
      </w:tr>
      <w:tr w:rsidR="00EF6878" w:rsidTr="00553342">
        <w:tc>
          <w:tcPr>
            <w:tcW w:w="2693"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Количество групп</w:t>
            </w:r>
          </w:p>
        </w:tc>
        <w:tc>
          <w:tcPr>
            <w:tcW w:w="6946" w:type="dxa"/>
            <w:gridSpan w:val="3"/>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6</w:t>
            </w:r>
          </w:p>
        </w:tc>
      </w:tr>
      <w:tr w:rsidR="00EF6878" w:rsidTr="00553342">
        <w:tc>
          <w:tcPr>
            <w:tcW w:w="2693"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Регламентирование образовательного процесса на учебный год</w:t>
            </w:r>
          </w:p>
        </w:tc>
        <w:tc>
          <w:tcPr>
            <w:tcW w:w="6946" w:type="dxa"/>
            <w:gridSpan w:val="3"/>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 осень (сентябрь, октябрь, ноябрь);</w:t>
            </w:r>
          </w:p>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 зима (декабрь, январь, февраль);</w:t>
            </w:r>
          </w:p>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 весна (март, апрель, май)</w:t>
            </w:r>
          </w:p>
        </w:tc>
      </w:tr>
      <w:tr w:rsidR="00EF6878" w:rsidTr="00553342">
        <w:tc>
          <w:tcPr>
            <w:tcW w:w="2693"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Продолжительность (количество учебных недель)</w:t>
            </w:r>
          </w:p>
        </w:tc>
        <w:tc>
          <w:tcPr>
            <w:tcW w:w="6946" w:type="dxa"/>
            <w:gridSpan w:val="3"/>
            <w:hideMark/>
          </w:tcPr>
          <w:p w:rsidR="00EF6878" w:rsidRPr="00A85112" w:rsidRDefault="00EF6878" w:rsidP="00553342">
            <w:pPr>
              <w:spacing w:after="0" w:line="240" w:lineRule="auto"/>
              <w:rPr>
                <w:rFonts w:ascii="Times New Roman" w:hAnsi="Times New Roman"/>
                <w:sz w:val="24"/>
                <w:szCs w:val="24"/>
              </w:rPr>
            </w:pPr>
            <w:r>
              <w:rPr>
                <w:rFonts w:ascii="Times New Roman" w:hAnsi="Times New Roman"/>
                <w:sz w:val="24"/>
                <w:szCs w:val="24"/>
              </w:rPr>
              <w:t>36</w:t>
            </w:r>
          </w:p>
        </w:tc>
      </w:tr>
      <w:tr w:rsidR="00EF6878" w:rsidTr="00553342">
        <w:tc>
          <w:tcPr>
            <w:tcW w:w="2693"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Регламентирование воспитательно-образовательного процесса на день</w:t>
            </w:r>
          </w:p>
        </w:tc>
        <w:tc>
          <w:tcPr>
            <w:tcW w:w="6946" w:type="dxa"/>
            <w:gridSpan w:val="3"/>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с 7.30 до 18.00</w:t>
            </w:r>
          </w:p>
        </w:tc>
      </w:tr>
      <w:tr w:rsidR="00EF6878" w:rsidTr="00553342">
        <w:trPr>
          <w:trHeight w:val="360"/>
        </w:trPr>
        <w:tc>
          <w:tcPr>
            <w:tcW w:w="9639" w:type="dxa"/>
            <w:gridSpan w:val="4"/>
          </w:tcPr>
          <w:p w:rsidR="00EF6878" w:rsidRDefault="00EF6878" w:rsidP="00553342">
            <w:pPr>
              <w:spacing w:after="0" w:line="240" w:lineRule="auto"/>
              <w:rPr>
                <w:rFonts w:ascii="Times New Roman" w:hAnsi="Times New Roman"/>
                <w:sz w:val="24"/>
                <w:szCs w:val="24"/>
              </w:rPr>
            </w:pPr>
          </w:p>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Продолжительность каникул в течение учебного года</w:t>
            </w:r>
          </w:p>
        </w:tc>
      </w:tr>
      <w:tr w:rsidR="00EF6878" w:rsidTr="00553342">
        <w:trPr>
          <w:trHeight w:val="480"/>
        </w:trPr>
        <w:tc>
          <w:tcPr>
            <w:tcW w:w="2693" w:type="dxa"/>
          </w:tcPr>
          <w:p w:rsidR="00EF6878" w:rsidRDefault="00EF6878" w:rsidP="00553342">
            <w:pPr>
              <w:spacing w:after="0" w:line="240" w:lineRule="auto"/>
              <w:rPr>
                <w:rFonts w:ascii="Times New Roman" w:hAnsi="Times New Roman"/>
                <w:sz w:val="24"/>
                <w:szCs w:val="24"/>
              </w:rPr>
            </w:pPr>
          </w:p>
        </w:tc>
        <w:tc>
          <w:tcPr>
            <w:tcW w:w="2127"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Дата начала каникул</w:t>
            </w:r>
          </w:p>
        </w:tc>
        <w:tc>
          <w:tcPr>
            <w:tcW w:w="1984" w:type="dxa"/>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 xml:space="preserve">Дата окончания каникул </w:t>
            </w:r>
          </w:p>
        </w:tc>
        <w:tc>
          <w:tcPr>
            <w:tcW w:w="2835" w:type="dxa"/>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Продолжительность</w:t>
            </w:r>
          </w:p>
          <w:p w:rsidR="00EF6878" w:rsidRDefault="00EF6878" w:rsidP="00553342">
            <w:pPr>
              <w:spacing w:after="0" w:line="240" w:lineRule="auto"/>
              <w:rPr>
                <w:rFonts w:ascii="Times New Roman" w:hAnsi="Times New Roman"/>
                <w:sz w:val="24"/>
                <w:szCs w:val="24"/>
              </w:rPr>
            </w:pPr>
          </w:p>
        </w:tc>
      </w:tr>
      <w:tr w:rsidR="00EF6878" w:rsidTr="00553342">
        <w:trPr>
          <w:trHeight w:val="480"/>
        </w:trPr>
        <w:tc>
          <w:tcPr>
            <w:tcW w:w="2693"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 xml:space="preserve">Осенние </w:t>
            </w:r>
          </w:p>
        </w:tc>
        <w:tc>
          <w:tcPr>
            <w:tcW w:w="2127"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30.10. 2023 г.</w:t>
            </w:r>
          </w:p>
        </w:tc>
        <w:tc>
          <w:tcPr>
            <w:tcW w:w="1984"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 xml:space="preserve">06.11.2023 г. </w:t>
            </w:r>
          </w:p>
        </w:tc>
        <w:tc>
          <w:tcPr>
            <w:tcW w:w="2835"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одна неделя</w:t>
            </w:r>
          </w:p>
        </w:tc>
      </w:tr>
      <w:tr w:rsidR="00EF6878" w:rsidTr="00553342">
        <w:trPr>
          <w:trHeight w:val="480"/>
        </w:trPr>
        <w:tc>
          <w:tcPr>
            <w:tcW w:w="2693"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 xml:space="preserve">Зимние </w:t>
            </w:r>
          </w:p>
        </w:tc>
        <w:tc>
          <w:tcPr>
            <w:tcW w:w="2127"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01.01.2024 г.</w:t>
            </w:r>
          </w:p>
        </w:tc>
        <w:tc>
          <w:tcPr>
            <w:tcW w:w="1984"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 xml:space="preserve">09.01.2024 г. </w:t>
            </w:r>
          </w:p>
        </w:tc>
        <w:tc>
          <w:tcPr>
            <w:tcW w:w="2835"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две недели</w:t>
            </w:r>
          </w:p>
        </w:tc>
      </w:tr>
      <w:tr w:rsidR="00EF6878" w:rsidTr="00553342">
        <w:trPr>
          <w:trHeight w:val="480"/>
        </w:trPr>
        <w:tc>
          <w:tcPr>
            <w:tcW w:w="2693"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 xml:space="preserve">Весенние </w:t>
            </w:r>
          </w:p>
        </w:tc>
        <w:tc>
          <w:tcPr>
            <w:tcW w:w="2127"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26.02.2024 г.</w:t>
            </w:r>
          </w:p>
        </w:tc>
        <w:tc>
          <w:tcPr>
            <w:tcW w:w="1984"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 xml:space="preserve">03.03.2024 г. </w:t>
            </w:r>
          </w:p>
        </w:tc>
        <w:tc>
          <w:tcPr>
            <w:tcW w:w="2835"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одна неделя</w:t>
            </w:r>
          </w:p>
        </w:tc>
      </w:tr>
      <w:tr w:rsidR="00EF6878" w:rsidTr="00553342">
        <w:trPr>
          <w:trHeight w:val="480"/>
        </w:trPr>
        <w:tc>
          <w:tcPr>
            <w:tcW w:w="2693"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 xml:space="preserve">Летние </w:t>
            </w:r>
          </w:p>
        </w:tc>
        <w:tc>
          <w:tcPr>
            <w:tcW w:w="2127"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01.06.2024 г.</w:t>
            </w:r>
          </w:p>
        </w:tc>
        <w:tc>
          <w:tcPr>
            <w:tcW w:w="1984"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31.08.2024 г.</w:t>
            </w:r>
          </w:p>
        </w:tc>
        <w:tc>
          <w:tcPr>
            <w:tcW w:w="2835" w:type="dxa"/>
            <w:hideMark/>
          </w:tcPr>
          <w:p w:rsidR="00EF6878" w:rsidRDefault="00EF6878" w:rsidP="00553342">
            <w:pPr>
              <w:spacing w:after="0" w:line="240" w:lineRule="auto"/>
              <w:rPr>
                <w:rFonts w:ascii="Times New Roman" w:hAnsi="Times New Roman"/>
                <w:sz w:val="24"/>
                <w:szCs w:val="24"/>
              </w:rPr>
            </w:pPr>
            <w:r>
              <w:rPr>
                <w:rFonts w:ascii="Times New Roman" w:hAnsi="Times New Roman"/>
                <w:sz w:val="24"/>
                <w:szCs w:val="24"/>
              </w:rPr>
              <w:t>три летних месяца</w:t>
            </w:r>
          </w:p>
        </w:tc>
      </w:tr>
    </w:tbl>
    <w:p w:rsidR="00EF6878" w:rsidRPr="00806D29" w:rsidRDefault="00EF6878" w:rsidP="00EF6878">
      <w:pPr>
        <w:tabs>
          <w:tab w:val="left" w:pos="7860"/>
        </w:tabs>
        <w:spacing w:after="0"/>
        <w:jc w:val="center"/>
      </w:pPr>
      <w:r w:rsidRPr="00806D29">
        <w:rPr>
          <w:rFonts w:ascii="Times New Roman" w:hAnsi="Times New Roman" w:cs="Times New Roman"/>
          <w:b/>
          <w:sz w:val="28"/>
          <w:szCs w:val="28"/>
        </w:rPr>
        <w:t>Стру</w:t>
      </w:r>
      <w:r>
        <w:rPr>
          <w:rFonts w:ascii="Times New Roman" w:hAnsi="Times New Roman" w:cs="Times New Roman"/>
          <w:b/>
          <w:sz w:val="28"/>
          <w:szCs w:val="28"/>
        </w:rPr>
        <w:t>ктура учебного года (2023 – 2024</w:t>
      </w:r>
      <w:r w:rsidRPr="00806D29">
        <w:rPr>
          <w:rFonts w:ascii="Times New Roman" w:hAnsi="Times New Roman" w:cs="Times New Roman"/>
          <w:b/>
          <w:sz w:val="28"/>
          <w:szCs w:val="28"/>
        </w:rPr>
        <w:t xml:space="preserve"> гг).</w:t>
      </w:r>
    </w:p>
    <w:p w:rsidR="00EF6878" w:rsidRPr="00031C69" w:rsidRDefault="00EF6878" w:rsidP="002C2CAE">
      <w:pPr>
        <w:pStyle w:val="a8"/>
        <w:numPr>
          <w:ilvl w:val="0"/>
          <w:numId w:val="42"/>
        </w:numPr>
        <w:tabs>
          <w:tab w:val="left" w:pos="7860"/>
        </w:tabs>
        <w:spacing w:after="0"/>
        <w:ind w:left="0"/>
        <w:jc w:val="center"/>
        <w:rPr>
          <w:rFonts w:ascii="Times New Roman" w:hAnsi="Times New Roman" w:cs="Times New Roman"/>
          <w:b/>
          <w:sz w:val="28"/>
          <w:szCs w:val="28"/>
        </w:rPr>
      </w:pPr>
      <w:r>
        <w:rPr>
          <w:rFonts w:ascii="Times New Roman" w:hAnsi="Times New Roman" w:cs="Times New Roman"/>
          <w:b/>
          <w:sz w:val="28"/>
          <w:szCs w:val="28"/>
        </w:rPr>
        <w:t>2023</w:t>
      </w:r>
      <w:r w:rsidRPr="00031C69">
        <w:rPr>
          <w:rFonts w:ascii="Times New Roman" w:hAnsi="Times New Roman" w:cs="Times New Roman"/>
          <w:b/>
          <w:sz w:val="28"/>
          <w:szCs w:val="28"/>
        </w:rPr>
        <w:t xml:space="preserve"> год.</w:t>
      </w:r>
    </w:p>
    <w:p w:rsidR="00EF6878" w:rsidRPr="00565320" w:rsidRDefault="00EF6878" w:rsidP="002C2CAE">
      <w:pPr>
        <w:pStyle w:val="a8"/>
        <w:numPr>
          <w:ilvl w:val="0"/>
          <w:numId w:val="42"/>
        </w:numPr>
        <w:tabs>
          <w:tab w:val="left" w:pos="7860"/>
        </w:tabs>
        <w:spacing w:after="0"/>
        <w:ind w:left="0"/>
        <w:rPr>
          <w:rFonts w:ascii="Times New Roman" w:hAnsi="Times New Roman" w:cs="Times New Roman"/>
          <w:sz w:val="24"/>
          <w:szCs w:val="24"/>
        </w:rPr>
      </w:pPr>
      <w:r w:rsidRPr="00565320">
        <w:rPr>
          <w:rFonts w:ascii="Times New Roman" w:hAnsi="Times New Roman" w:cs="Times New Roman"/>
          <w:sz w:val="24"/>
          <w:szCs w:val="24"/>
        </w:rPr>
        <w:t>01.09. – 30.09. – адаптационный период (акклиматизация к режиму нового учебного года);</w:t>
      </w:r>
    </w:p>
    <w:p w:rsidR="00EF6878" w:rsidRPr="00565320" w:rsidRDefault="00EF6878" w:rsidP="002C2CAE">
      <w:pPr>
        <w:pStyle w:val="a8"/>
        <w:numPr>
          <w:ilvl w:val="0"/>
          <w:numId w:val="42"/>
        </w:numPr>
        <w:tabs>
          <w:tab w:val="left" w:pos="7860"/>
        </w:tabs>
        <w:spacing w:after="0"/>
        <w:ind w:left="0"/>
        <w:rPr>
          <w:rFonts w:ascii="Times New Roman" w:hAnsi="Times New Roman" w:cs="Times New Roman"/>
          <w:sz w:val="24"/>
          <w:szCs w:val="24"/>
        </w:rPr>
      </w:pPr>
      <w:r>
        <w:rPr>
          <w:rFonts w:ascii="Times New Roman" w:hAnsi="Times New Roman" w:cs="Times New Roman"/>
          <w:sz w:val="24"/>
          <w:szCs w:val="24"/>
        </w:rPr>
        <w:t>02.10. – 27</w:t>
      </w:r>
      <w:r w:rsidRPr="00565320">
        <w:rPr>
          <w:rFonts w:ascii="Times New Roman" w:hAnsi="Times New Roman" w:cs="Times New Roman"/>
          <w:sz w:val="24"/>
          <w:szCs w:val="24"/>
        </w:rPr>
        <w:t>.10. – мониторинг;</w:t>
      </w:r>
    </w:p>
    <w:p w:rsidR="00EF6878" w:rsidRPr="00565320" w:rsidRDefault="00EF6878" w:rsidP="002C2CAE">
      <w:pPr>
        <w:pStyle w:val="a8"/>
        <w:numPr>
          <w:ilvl w:val="0"/>
          <w:numId w:val="42"/>
        </w:numPr>
        <w:tabs>
          <w:tab w:val="left" w:pos="7860"/>
        </w:tabs>
        <w:spacing w:after="0"/>
        <w:ind w:left="0"/>
        <w:rPr>
          <w:rFonts w:ascii="Times New Roman" w:hAnsi="Times New Roman" w:cs="Times New Roman"/>
          <w:sz w:val="24"/>
          <w:szCs w:val="24"/>
        </w:rPr>
      </w:pPr>
      <w:r>
        <w:rPr>
          <w:rFonts w:ascii="Times New Roman" w:hAnsi="Times New Roman" w:cs="Times New Roman"/>
          <w:sz w:val="24"/>
          <w:szCs w:val="24"/>
        </w:rPr>
        <w:t>30.10. – 06.11</w:t>
      </w:r>
      <w:r w:rsidRPr="00565320">
        <w:rPr>
          <w:rFonts w:ascii="Times New Roman" w:hAnsi="Times New Roman" w:cs="Times New Roman"/>
          <w:sz w:val="24"/>
          <w:szCs w:val="24"/>
        </w:rPr>
        <w:t>. – осенние каникулы;</w:t>
      </w:r>
    </w:p>
    <w:p w:rsidR="00EF6878" w:rsidRPr="00565320" w:rsidRDefault="00EF6878" w:rsidP="002C2CAE">
      <w:pPr>
        <w:pStyle w:val="a8"/>
        <w:numPr>
          <w:ilvl w:val="0"/>
          <w:numId w:val="42"/>
        </w:numPr>
        <w:tabs>
          <w:tab w:val="left" w:pos="7860"/>
        </w:tabs>
        <w:spacing w:after="0"/>
        <w:ind w:left="0"/>
        <w:rPr>
          <w:rFonts w:ascii="Times New Roman" w:hAnsi="Times New Roman" w:cs="Times New Roman"/>
          <w:sz w:val="24"/>
          <w:szCs w:val="24"/>
        </w:rPr>
      </w:pPr>
      <w:r>
        <w:rPr>
          <w:rFonts w:ascii="Times New Roman" w:hAnsi="Times New Roman" w:cs="Times New Roman"/>
          <w:sz w:val="24"/>
          <w:szCs w:val="24"/>
        </w:rPr>
        <w:t>25</w:t>
      </w:r>
      <w:r w:rsidRPr="00565320">
        <w:rPr>
          <w:rFonts w:ascii="Times New Roman" w:hAnsi="Times New Roman" w:cs="Times New Roman"/>
          <w:sz w:val="24"/>
          <w:szCs w:val="24"/>
        </w:rPr>
        <w:t>. 12. – 31.12. – неделя сюжетно-ролевых игр, новогодние утренники.</w:t>
      </w:r>
    </w:p>
    <w:p w:rsidR="00EF6878" w:rsidRPr="00031C69" w:rsidRDefault="00EF6878" w:rsidP="002C2CAE">
      <w:pPr>
        <w:pStyle w:val="a8"/>
        <w:numPr>
          <w:ilvl w:val="0"/>
          <w:numId w:val="42"/>
        </w:numPr>
        <w:tabs>
          <w:tab w:val="left" w:pos="7860"/>
        </w:tabs>
        <w:spacing w:after="0"/>
        <w:ind w:left="0"/>
        <w:jc w:val="center"/>
        <w:rPr>
          <w:rFonts w:ascii="Times New Roman" w:hAnsi="Times New Roman" w:cs="Times New Roman"/>
          <w:b/>
          <w:sz w:val="28"/>
          <w:szCs w:val="28"/>
        </w:rPr>
      </w:pPr>
      <w:r>
        <w:rPr>
          <w:rFonts w:ascii="Times New Roman" w:hAnsi="Times New Roman" w:cs="Times New Roman"/>
          <w:b/>
          <w:sz w:val="28"/>
          <w:szCs w:val="28"/>
        </w:rPr>
        <w:t>2024</w:t>
      </w:r>
      <w:r w:rsidRPr="00031C69">
        <w:rPr>
          <w:rFonts w:ascii="Times New Roman" w:hAnsi="Times New Roman" w:cs="Times New Roman"/>
          <w:b/>
          <w:sz w:val="28"/>
          <w:szCs w:val="28"/>
        </w:rPr>
        <w:t xml:space="preserve"> год.</w:t>
      </w:r>
    </w:p>
    <w:p w:rsidR="00EF6878" w:rsidRDefault="00EF6878" w:rsidP="002C2CAE">
      <w:pPr>
        <w:pStyle w:val="a8"/>
        <w:numPr>
          <w:ilvl w:val="0"/>
          <w:numId w:val="42"/>
        </w:numPr>
        <w:tabs>
          <w:tab w:val="left" w:pos="7860"/>
        </w:tabs>
        <w:spacing w:after="0"/>
        <w:ind w:left="0"/>
        <w:rPr>
          <w:rFonts w:ascii="Times New Roman" w:hAnsi="Times New Roman" w:cs="Times New Roman"/>
          <w:sz w:val="24"/>
          <w:szCs w:val="24"/>
        </w:rPr>
      </w:pPr>
      <w:r>
        <w:rPr>
          <w:rFonts w:ascii="Times New Roman" w:hAnsi="Times New Roman" w:cs="Times New Roman"/>
          <w:sz w:val="24"/>
          <w:szCs w:val="24"/>
        </w:rPr>
        <w:t>01.01. – 09</w:t>
      </w:r>
      <w:r w:rsidRPr="00565320">
        <w:rPr>
          <w:rFonts w:ascii="Times New Roman" w:hAnsi="Times New Roman" w:cs="Times New Roman"/>
          <w:sz w:val="24"/>
          <w:szCs w:val="24"/>
        </w:rPr>
        <w:t>.01. – зимние каникулы;</w:t>
      </w:r>
    </w:p>
    <w:p w:rsidR="00EF6878" w:rsidRPr="00E2588D" w:rsidRDefault="00EF6878" w:rsidP="002C2CAE">
      <w:pPr>
        <w:pStyle w:val="a8"/>
        <w:numPr>
          <w:ilvl w:val="0"/>
          <w:numId w:val="42"/>
        </w:numPr>
        <w:tabs>
          <w:tab w:val="left" w:pos="7860"/>
        </w:tabs>
        <w:spacing w:after="0"/>
        <w:ind w:left="0"/>
        <w:rPr>
          <w:rFonts w:ascii="Times New Roman" w:hAnsi="Times New Roman" w:cs="Times New Roman"/>
          <w:sz w:val="24"/>
          <w:szCs w:val="24"/>
        </w:rPr>
      </w:pPr>
      <w:r>
        <w:rPr>
          <w:rFonts w:ascii="Times New Roman" w:hAnsi="Times New Roman" w:cs="Times New Roman"/>
          <w:sz w:val="24"/>
          <w:szCs w:val="24"/>
        </w:rPr>
        <w:t>26</w:t>
      </w:r>
      <w:r w:rsidRPr="00565320">
        <w:rPr>
          <w:rFonts w:ascii="Times New Roman" w:hAnsi="Times New Roman" w:cs="Times New Roman"/>
          <w:sz w:val="24"/>
          <w:szCs w:val="24"/>
        </w:rPr>
        <w:t>.02. – 03.03. – весенние каникулы</w:t>
      </w:r>
      <w:r w:rsidRPr="00E2588D">
        <w:rPr>
          <w:rFonts w:ascii="Times New Roman" w:hAnsi="Times New Roman" w:cs="Times New Roman"/>
          <w:sz w:val="24"/>
          <w:szCs w:val="24"/>
        </w:rPr>
        <w:t xml:space="preserve"> </w:t>
      </w:r>
    </w:p>
    <w:p w:rsidR="00EF6878" w:rsidRPr="00565320" w:rsidRDefault="00EF6878" w:rsidP="002C2CAE">
      <w:pPr>
        <w:pStyle w:val="a8"/>
        <w:numPr>
          <w:ilvl w:val="0"/>
          <w:numId w:val="42"/>
        </w:numPr>
        <w:tabs>
          <w:tab w:val="left" w:pos="7860"/>
        </w:tabs>
        <w:spacing w:after="0"/>
        <w:ind w:left="0"/>
        <w:rPr>
          <w:rFonts w:ascii="Times New Roman" w:hAnsi="Times New Roman" w:cs="Times New Roman"/>
          <w:sz w:val="24"/>
          <w:szCs w:val="24"/>
        </w:rPr>
      </w:pPr>
      <w:r w:rsidRPr="00565320">
        <w:rPr>
          <w:rFonts w:ascii="Times New Roman" w:hAnsi="Times New Roman" w:cs="Times New Roman"/>
          <w:sz w:val="24"/>
          <w:szCs w:val="24"/>
        </w:rPr>
        <w:t>10.05. – 31.05. – мониторинг;</w:t>
      </w:r>
    </w:p>
    <w:p w:rsidR="00EF6878" w:rsidRPr="00565320" w:rsidRDefault="00EF6878" w:rsidP="002C2CAE">
      <w:pPr>
        <w:pStyle w:val="a8"/>
        <w:numPr>
          <w:ilvl w:val="0"/>
          <w:numId w:val="42"/>
        </w:numPr>
        <w:tabs>
          <w:tab w:val="left" w:pos="7860"/>
        </w:tabs>
        <w:spacing w:after="0"/>
        <w:ind w:left="0"/>
        <w:rPr>
          <w:rFonts w:ascii="Times New Roman" w:hAnsi="Times New Roman" w:cs="Times New Roman"/>
          <w:sz w:val="24"/>
          <w:szCs w:val="24"/>
        </w:rPr>
      </w:pPr>
      <w:r w:rsidRPr="00565320">
        <w:rPr>
          <w:rFonts w:ascii="Times New Roman" w:hAnsi="Times New Roman" w:cs="Times New Roman"/>
          <w:sz w:val="24"/>
          <w:szCs w:val="24"/>
        </w:rPr>
        <w:t>01.06. – 31.08. – летний оздоровительный  период.</w:t>
      </w:r>
    </w:p>
    <w:p w:rsidR="00EF6878" w:rsidRPr="00553342" w:rsidRDefault="00EF6878" w:rsidP="00EF6878">
      <w:pPr>
        <w:pStyle w:val="a8"/>
        <w:tabs>
          <w:tab w:val="left" w:pos="7860"/>
        </w:tabs>
        <w:spacing w:after="0"/>
        <w:ind w:left="0"/>
        <w:rPr>
          <w:rFonts w:ascii="Times New Roman" w:hAnsi="Times New Roman" w:cs="Times New Roman"/>
          <w:b/>
          <w:sz w:val="24"/>
          <w:szCs w:val="24"/>
        </w:rPr>
      </w:pPr>
      <w:r w:rsidRPr="00553342">
        <w:rPr>
          <w:rFonts w:ascii="Times New Roman" w:hAnsi="Times New Roman" w:cs="Times New Roman"/>
          <w:sz w:val="24"/>
          <w:szCs w:val="24"/>
        </w:rPr>
        <w:t xml:space="preserve">Пасха  – </w:t>
      </w:r>
      <w:r w:rsidRPr="00553342">
        <w:rPr>
          <w:rStyle w:val="ad"/>
          <w:rFonts w:ascii="Times New Roman" w:hAnsi="Times New Roman" w:cs="Times New Roman"/>
          <w:sz w:val="24"/>
          <w:shd w:val="clear" w:color="auto" w:fill="FFFFFF"/>
        </w:rPr>
        <w:t>05.05.2024</w:t>
      </w:r>
    </w:p>
    <w:p w:rsidR="00EF6878" w:rsidRPr="00553342" w:rsidRDefault="00EF6878" w:rsidP="00EF6878">
      <w:pPr>
        <w:pStyle w:val="a8"/>
        <w:tabs>
          <w:tab w:val="left" w:pos="7860"/>
        </w:tabs>
        <w:spacing w:after="0"/>
        <w:ind w:left="0"/>
        <w:rPr>
          <w:rFonts w:ascii="Times New Roman" w:hAnsi="Times New Roman" w:cs="Times New Roman"/>
          <w:sz w:val="24"/>
          <w:szCs w:val="24"/>
        </w:rPr>
      </w:pPr>
      <w:r w:rsidRPr="00553342">
        <w:rPr>
          <w:rFonts w:ascii="Times New Roman" w:hAnsi="Times New Roman" w:cs="Times New Roman"/>
          <w:sz w:val="24"/>
          <w:szCs w:val="24"/>
        </w:rPr>
        <w:t>Наврез – 21.03.2024 г.</w:t>
      </w:r>
    </w:p>
    <w:p w:rsidR="00EF6878" w:rsidRPr="00553342" w:rsidRDefault="00EF6878" w:rsidP="00EF6878">
      <w:pPr>
        <w:pStyle w:val="a8"/>
        <w:tabs>
          <w:tab w:val="left" w:pos="7860"/>
        </w:tabs>
        <w:spacing w:after="0"/>
        <w:ind w:left="0"/>
        <w:rPr>
          <w:rFonts w:ascii="Times New Roman" w:hAnsi="Times New Roman" w:cs="Times New Roman"/>
          <w:sz w:val="24"/>
          <w:szCs w:val="24"/>
        </w:rPr>
      </w:pPr>
      <w:r w:rsidRPr="00553342">
        <w:rPr>
          <w:rFonts w:ascii="Times New Roman" w:hAnsi="Times New Roman" w:cs="Times New Roman"/>
          <w:sz w:val="24"/>
          <w:szCs w:val="24"/>
        </w:rPr>
        <w:t>Масленица с 11.03. по 17.03.2024 г</w:t>
      </w:r>
    </w:p>
    <w:p w:rsidR="00EF6878" w:rsidRPr="00553342" w:rsidRDefault="00EF6878" w:rsidP="00EF6878">
      <w:pPr>
        <w:pStyle w:val="a8"/>
        <w:tabs>
          <w:tab w:val="left" w:pos="7860"/>
        </w:tabs>
        <w:spacing w:after="0"/>
        <w:ind w:left="0"/>
        <w:rPr>
          <w:rFonts w:ascii="Times New Roman" w:hAnsi="Times New Roman" w:cs="Times New Roman"/>
          <w:b/>
          <w:sz w:val="24"/>
          <w:szCs w:val="24"/>
        </w:rPr>
      </w:pPr>
      <w:r w:rsidRPr="00553342">
        <w:rPr>
          <w:rStyle w:val="ad"/>
          <w:rFonts w:ascii="Times New Roman" w:hAnsi="Times New Roman" w:cs="Times New Roman"/>
          <w:sz w:val="24"/>
          <w:shd w:val="clear" w:color="auto" w:fill="FFFFFF"/>
        </w:rPr>
        <w:t>День Святой Троицы - 23.06.2024 г.</w:t>
      </w:r>
    </w:p>
    <w:p w:rsidR="00EF6878" w:rsidRPr="00565320" w:rsidRDefault="00EF6878" w:rsidP="002C2CAE">
      <w:pPr>
        <w:pStyle w:val="a8"/>
        <w:numPr>
          <w:ilvl w:val="0"/>
          <w:numId w:val="42"/>
        </w:numPr>
        <w:tabs>
          <w:tab w:val="left" w:pos="7860"/>
        </w:tabs>
        <w:spacing w:after="0"/>
        <w:ind w:left="0"/>
        <w:rPr>
          <w:rFonts w:ascii="Times New Roman" w:hAnsi="Times New Roman" w:cs="Times New Roman"/>
          <w:sz w:val="24"/>
          <w:szCs w:val="24"/>
        </w:rPr>
      </w:pPr>
      <w:r w:rsidRPr="00565320">
        <w:rPr>
          <w:rFonts w:ascii="Times New Roman" w:hAnsi="Times New Roman" w:cs="Times New Roman"/>
          <w:sz w:val="24"/>
          <w:szCs w:val="24"/>
        </w:rPr>
        <w:t>Каникулы – это время, когда воспитатели и специалисты вместе с детьми проводят праздники, соревнования, посещают поселковые мероприятия, большую часть времени проводят в играх.</w:t>
      </w:r>
    </w:p>
    <w:p w:rsidR="00EF6878" w:rsidRPr="00565320" w:rsidRDefault="00EF6878" w:rsidP="002C2CAE">
      <w:pPr>
        <w:pStyle w:val="a8"/>
        <w:numPr>
          <w:ilvl w:val="0"/>
          <w:numId w:val="42"/>
        </w:numPr>
        <w:tabs>
          <w:tab w:val="left" w:pos="7860"/>
        </w:tabs>
        <w:spacing w:after="0"/>
        <w:ind w:left="0"/>
        <w:rPr>
          <w:rFonts w:ascii="Times New Roman" w:hAnsi="Times New Roman" w:cs="Times New Roman"/>
          <w:sz w:val="24"/>
          <w:szCs w:val="24"/>
        </w:rPr>
      </w:pPr>
      <w:r w:rsidRPr="00565320">
        <w:rPr>
          <w:rFonts w:ascii="Times New Roman" w:hAnsi="Times New Roman" w:cs="Times New Roman"/>
          <w:sz w:val="24"/>
          <w:szCs w:val="24"/>
        </w:rPr>
        <w:t>Адаптационный период – это период привыкания детей к среде ДОУ, акклиматизация к режиму нового учебного года.</w:t>
      </w:r>
    </w:p>
    <w:p w:rsidR="00EF6878" w:rsidRPr="00565320" w:rsidRDefault="00EF6878" w:rsidP="002C2CAE">
      <w:pPr>
        <w:pStyle w:val="a8"/>
        <w:numPr>
          <w:ilvl w:val="0"/>
          <w:numId w:val="42"/>
        </w:numPr>
        <w:tabs>
          <w:tab w:val="left" w:pos="7860"/>
        </w:tabs>
        <w:spacing w:after="0"/>
        <w:ind w:left="0"/>
        <w:rPr>
          <w:rFonts w:ascii="Times New Roman" w:hAnsi="Times New Roman" w:cs="Times New Roman"/>
          <w:sz w:val="24"/>
          <w:szCs w:val="24"/>
        </w:rPr>
      </w:pPr>
      <w:r w:rsidRPr="00565320">
        <w:rPr>
          <w:rFonts w:ascii="Times New Roman" w:hAnsi="Times New Roman" w:cs="Times New Roman"/>
          <w:sz w:val="24"/>
          <w:szCs w:val="24"/>
        </w:rPr>
        <w:t xml:space="preserve">Мониторинг – это период, во время которого педагоги выявляют уровень развития детей и определяют индивидуальный маршрут развития воспитанника.  </w:t>
      </w:r>
    </w:p>
    <w:p w:rsidR="00553342" w:rsidRDefault="00553342" w:rsidP="00553342">
      <w:pPr>
        <w:spacing w:after="0"/>
        <w:rPr>
          <w:rFonts w:ascii="Times New Roman" w:hAnsi="Times New Roman" w:cs="Times New Roman"/>
          <w:sz w:val="28"/>
          <w:szCs w:val="28"/>
        </w:rPr>
        <w:sectPr w:rsidR="00553342">
          <w:footerReference w:type="even" r:id="rId37"/>
          <w:footerReference w:type="default" r:id="rId38"/>
          <w:footerReference w:type="first" r:id="rId39"/>
          <w:pgSz w:w="12060" w:h="17220"/>
          <w:pgMar w:top="615" w:right="858" w:bottom="1725" w:left="1133" w:header="720" w:footer="726" w:gutter="0"/>
          <w:cols w:space="720"/>
        </w:sectPr>
      </w:pPr>
    </w:p>
    <w:p w:rsidR="00553342" w:rsidRPr="00553342" w:rsidRDefault="00553342" w:rsidP="00553342">
      <w:pPr>
        <w:spacing w:after="0"/>
        <w:rPr>
          <w:rFonts w:ascii="Times New Roman" w:hAnsi="Times New Roman" w:cs="Times New Roman"/>
          <w:sz w:val="28"/>
          <w:szCs w:val="28"/>
        </w:rPr>
      </w:pPr>
      <w:r w:rsidRPr="00553342">
        <w:rPr>
          <w:rFonts w:ascii="Times New Roman" w:hAnsi="Times New Roman" w:cs="Times New Roman"/>
          <w:sz w:val="28"/>
          <w:szCs w:val="28"/>
        </w:rPr>
        <w:lastRenderedPageBreak/>
        <w:t xml:space="preserve"> </w:t>
      </w:r>
      <w:r w:rsidRPr="00553342">
        <w:rPr>
          <w:rFonts w:ascii="Times New Roman" w:hAnsi="Times New Roman" w:cs="Times New Roman"/>
          <w:b/>
          <w:sz w:val="28"/>
          <w:szCs w:val="28"/>
        </w:rPr>
        <w:t>График  учебный  нагрузок непосредственной образовательной деятельности.</w:t>
      </w:r>
    </w:p>
    <w:tbl>
      <w:tblPr>
        <w:tblStyle w:val="a9"/>
        <w:tblW w:w="14985" w:type="dxa"/>
        <w:tblLayout w:type="fixed"/>
        <w:tblLook w:val="04A0"/>
      </w:tblPr>
      <w:tblGrid>
        <w:gridCol w:w="391"/>
        <w:gridCol w:w="2688"/>
        <w:gridCol w:w="854"/>
        <w:gridCol w:w="614"/>
        <w:gridCol w:w="799"/>
        <w:gridCol w:w="567"/>
        <w:gridCol w:w="709"/>
        <w:gridCol w:w="565"/>
        <w:gridCol w:w="711"/>
        <w:gridCol w:w="567"/>
        <w:gridCol w:w="766"/>
        <w:gridCol w:w="651"/>
        <w:gridCol w:w="567"/>
        <w:gridCol w:w="709"/>
        <w:gridCol w:w="709"/>
        <w:gridCol w:w="567"/>
        <w:gridCol w:w="567"/>
        <w:gridCol w:w="567"/>
        <w:gridCol w:w="567"/>
        <w:gridCol w:w="850"/>
      </w:tblGrid>
      <w:tr w:rsidR="00553342" w:rsidTr="00553342">
        <w:trPr>
          <w:trHeight w:val="1264"/>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rPr>
                <w:rFonts w:ascii="Times New Roman" w:hAnsi="Times New Roman" w:cs="Times New Roman"/>
                <w:sz w:val="28"/>
                <w:szCs w:val="28"/>
              </w:rPr>
            </w:pPr>
            <w:r>
              <w:rPr>
                <w:rFonts w:ascii="Times New Roman" w:hAnsi="Times New Roman" w:cs="Times New Roman"/>
                <w:sz w:val="28"/>
                <w:szCs w:val="28"/>
              </w:rPr>
              <w:t>№</w:t>
            </w: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jc w:val="center"/>
              <w:rPr>
                <w:rFonts w:ascii="Times New Roman" w:hAnsi="Times New Roman" w:cs="Times New Roman"/>
                <w:sz w:val="28"/>
                <w:szCs w:val="28"/>
              </w:rPr>
            </w:pPr>
            <w:r>
              <w:rPr>
                <w:rFonts w:ascii="Times New Roman" w:hAnsi="Times New Roman" w:cs="Times New Roman"/>
                <w:sz w:val="28"/>
                <w:szCs w:val="28"/>
              </w:rPr>
              <w:t>Образовательная</w:t>
            </w:r>
          </w:p>
          <w:p w:rsidR="00553342" w:rsidRDefault="00553342" w:rsidP="00553342">
            <w:pPr>
              <w:jc w:val="center"/>
              <w:rPr>
                <w:rFonts w:ascii="Times New Roman" w:hAnsi="Times New Roman" w:cs="Times New Roman"/>
                <w:sz w:val="28"/>
                <w:szCs w:val="28"/>
              </w:rPr>
            </w:pPr>
            <w:r>
              <w:rPr>
                <w:rFonts w:ascii="Times New Roman" w:hAnsi="Times New Roman" w:cs="Times New Roman"/>
                <w:sz w:val="28"/>
                <w:szCs w:val="28"/>
              </w:rPr>
              <w:t>область</w:t>
            </w:r>
          </w:p>
        </w:tc>
        <w:tc>
          <w:tcPr>
            <w:tcW w:w="22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rPr>
                <w:rFonts w:ascii="Times New Roman" w:hAnsi="Times New Roman" w:cs="Times New Roman"/>
                <w:sz w:val="28"/>
                <w:szCs w:val="28"/>
              </w:rPr>
            </w:pPr>
            <w:r>
              <w:rPr>
                <w:rFonts w:ascii="Times New Roman" w:hAnsi="Times New Roman" w:cs="Times New Roman"/>
                <w:sz w:val="28"/>
                <w:szCs w:val="28"/>
              </w:rPr>
              <w:t xml:space="preserve">Группа раннего возраста </w:t>
            </w:r>
          </w:p>
          <w:p w:rsidR="00553342" w:rsidRDefault="00553342" w:rsidP="00553342">
            <w:pPr>
              <w:rPr>
                <w:rFonts w:ascii="Times New Roman" w:hAnsi="Times New Roman" w:cs="Times New Roman"/>
                <w:color w:val="00B050"/>
                <w:sz w:val="24"/>
                <w:szCs w:val="24"/>
              </w:rPr>
            </w:pPr>
          </w:p>
          <w:p w:rsidR="00553342" w:rsidRPr="00E37E51" w:rsidRDefault="00553342" w:rsidP="00553342">
            <w:pPr>
              <w:rPr>
                <w:rFonts w:ascii="Times New Roman" w:hAnsi="Times New Roman" w:cs="Times New Roman"/>
                <w:color w:val="00B050"/>
                <w:sz w:val="24"/>
                <w:szCs w:val="24"/>
              </w:rPr>
            </w:pPr>
            <w:r>
              <w:rPr>
                <w:rFonts w:ascii="Times New Roman" w:hAnsi="Times New Roman" w:cs="Times New Roman"/>
                <w:color w:val="00B050"/>
                <w:sz w:val="24"/>
                <w:szCs w:val="24"/>
              </w:rPr>
              <w:t>Газиева</w:t>
            </w:r>
          </w:p>
        </w:tc>
        <w:tc>
          <w:tcPr>
            <w:tcW w:w="18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jc w:val="center"/>
              <w:rPr>
                <w:rFonts w:ascii="Times New Roman" w:hAnsi="Times New Roman" w:cs="Times New Roman"/>
                <w:sz w:val="28"/>
                <w:szCs w:val="28"/>
              </w:rPr>
            </w:pPr>
            <w:r>
              <w:rPr>
                <w:rFonts w:ascii="Times New Roman" w:hAnsi="Times New Roman" w:cs="Times New Roman"/>
                <w:sz w:val="28"/>
                <w:szCs w:val="28"/>
              </w:rPr>
              <w:t>Младшая</w:t>
            </w:r>
          </w:p>
          <w:p w:rsidR="00553342" w:rsidRDefault="00553342" w:rsidP="00553342">
            <w:pPr>
              <w:jc w:val="center"/>
              <w:rPr>
                <w:rFonts w:ascii="Times New Roman" w:hAnsi="Times New Roman" w:cs="Times New Roman"/>
                <w:sz w:val="28"/>
                <w:szCs w:val="28"/>
              </w:rPr>
            </w:pPr>
            <w:r>
              <w:rPr>
                <w:rFonts w:ascii="Times New Roman" w:hAnsi="Times New Roman" w:cs="Times New Roman"/>
                <w:sz w:val="28"/>
                <w:szCs w:val="28"/>
              </w:rPr>
              <w:t xml:space="preserve">группа </w:t>
            </w:r>
          </w:p>
          <w:p w:rsidR="00553342" w:rsidRDefault="00553342" w:rsidP="00553342">
            <w:pPr>
              <w:rPr>
                <w:rFonts w:ascii="Times New Roman" w:hAnsi="Times New Roman" w:cs="Times New Roman"/>
                <w:color w:val="00B050"/>
              </w:rPr>
            </w:pPr>
          </w:p>
          <w:p w:rsidR="00553342" w:rsidRPr="00A06760" w:rsidRDefault="00553342" w:rsidP="00553342">
            <w:pPr>
              <w:rPr>
                <w:rFonts w:ascii="Times New Roman" w:hAnsi="Times New Roman" w:cs="Times New Roman"/>
                <w:color w:val="00B050"/>
              </w:rPr>
            </w:pPr>
            <w:r>
              <w:rPr>
                <w:rFonts w:ascii="Times New Roman" w:hAnsi="Times New Roman" w:cs="Times New Roman"/>
                <w:color w:val="00B050"/>
              </w:rPr>
              <w:t>Мамутова</w:t>
            </w:r>
          </w:p>
        </w:tc>
        <w:tc>
          <w:tcPr>
            <w:tcW w:w="20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rPr>
                <w:rFonts w:ascii="Times New Roman" w:hAnsi="Times New Roman" w:cs="Times New Roman"/>
                <w:sz w:val="28"/>
                <w:szCs w:val="28"/>
              </w:rPr>
            </w:pPr>
            <w:r>
              <w:rPr>
                <w:rFonts w:ascii="Times New Roman" w:hAnsi="Times New Roman" w:cs="Times New Roman"/>
                <w:sz w:val="28"/>
                <w:szCs w:val="28"/>
              </w:rPr>
              <w:t xml:space="preserve">Младше-средняя группа </w:t>
            </w:r>
          </w:p>
          <w:p w:rsidR="00553342" w:rsidRDefault="00553342" w:rsidP="00553342">
            <w:pPr>
              <w:rPr>
                <w:rFonts w:ascii="Times New Roman" w:hAnsi="Times New Roman" w:cs="Times New Roman"/>
                <w:color w:val="00B050"/>
              </w:rPr>
            </w:pPr>
          </w:p>
          <w:p w:rsidR="00553342" w:rsidRDefault="00553342" w:rsidP="00553342">
            <w:pPr>
              <w:rPr>
                <w:rFonts w:ascii="Times New Roman" w:hAnsi="Times New Roman" w:cs="Times New Roman"/>
                <w:color w:val="00B050"/>
              </w:rPr>
            </w:pPr>
            <w:r>
              <w:rPr>
                <w:rFonts w:ascii="Times New Roman" w:hAnsi="Times New Roman" w:cs="Times New Roman"/>
                <w:color w:val="00B050"/>
              </w:rPr>
              <w:t>Белоколодова</w:t>
            </w:r>
          </w:p>
        </w:tc>
        <w:tc>
          <w:tcPr>
            <w:tcW w:w="19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jc w:val="center"/>
              <w:rPr>
                <w:rFonts w:ascii="Times New Roman" w:hAnsi="Times New Roman" w:cs="Times New Roman"/>
                <w:sz w:val="28"/>
                <w:szCs w:val="28"/>
              </w:rPr>
            </w:pPr>
            <w:r>
              <w:rPr>
                <w:rFonts w:ascii="Times New Roman" w:hAnsi="Times New Roman" w:cs="Times New Roman"/>
                <w:sz w:val="28"/>
                <w:szCs w:val="28"/>
              </w:rPr>
              <w:t>Средняя</w:t>
            </w:r>
          </w:p>
          <w:p w:rsidR="00553342" w:rsidRDefault="00553342" w:rsidP="00553342">
            <w:pPr>
              <w:jc w:val="center"/>
              <w:rPr>
                <w:rFonts w:ascii="Times New Roman" w:hAnsi="Times New Roman" w:cs="Times New Roman"/>
                <w:sz w:val="28"/>
                <w:szCs w:val="28"/>
              </w:rPr>
            </w:pPr>
            <w:r>
              <w:rPr>
                <w:rFonts w:ascii="Times New Roman" w:hAnsi="Times New Roman" w:cs="Times New Roman"/>
                <w:sz w:val="28"/>
                <w:szCs w:val="28"/>
              </w:rPr>
              <w:t>группа</w:t>
            </w:r>
          </w:p>
          <w:p w:rsidR="00553342" w:rsidRDefault="00553342" w:rsidP="00553342">
            <w:pPr>
              <w:rPr>
                <w:rFonts w:ascii="Times New Roman" w:hAnsi="Times New Roman" w:cs="Times New Roman"/>
                <w:sz w:val="28"/>
                <w:szCs w:val="28"/>
              </w:rPr>
            </w:pPr>
          </w:p>
          <w:p w:rsidR="00553342" w:rsidRPr="00E37E51" w:rsidRDefault="00553342" w:rsidP="00553342">
            <w:pPr>
              <w:rPr>
                <w:rFonts w:ascii="Times New Roman" w:hAnsi="Times New Roman" w:cs="Times New Roman"/>
                <w:color w:val="00B050"/>
              </w:rPr>
            </w:pPr>
            <w:r w:rsidRPr="00E37E51">
              <w:rPr>
                <w:rFonts w:ascii="Times New Roman" w:hAnsi="Times New Roman" w:cs="Times New Roman"/>
                <w:color w:val="00B050"/>
              </w:rPr>
              <w:t>Арифова</w:t>
            </w:r>
          </w:p>
        </w:tc>
        <w:tc>
          <w:tcPr>
            <w:tcW w:w="18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jc w:val="center"/>
              <w:rPr>
                <w:rFonts w:ascii="Times New Roman" w:hAnsi="Times New Roman" w:cs="Times New Roman"/>
                <w:sz w:val="28"/>
                <w:szCs w:val="28"/>
              </w:rPr>
            </w:pPr>
            <w:r>
              <w:rPr>
                <w:rFonts w:ascii="Times New Roman" w:hAnsi="Times New Roman" w:cs="Times New Roman"/>
                <w:sz w:val="28"/>
                <w:szCs w:val="28"/>
              </w:rPr>
              <w:t>Старшая</w:t>
            </w:r>
          </w:p>
          <w:p w:rsidR="00553342" w:rsidRDefault="00553342" w:rsidP="00553342">
            <w:pPr>
              <w:jc w:val="center"/>
              <w:rPr>
                <w:rFonts w:ascii="Times New Roman" w:hAnsi="Times New Roman" w:cs="Times New Roman"/>
                <w:sz w:val="28"/>
                <w:szCs w:val="28"/>
              </w:rPr>
            </w:pPr>
            <w:r>
              <w:rPr>
                <w:rFonts w:ascii="Times New Roman" w:hAnsi="Times New Roman" w:cs="Times New Roman"/>
                <w:sz w:val="28"/>
                <w:szCs w:val="28"/>
              </w:rPr>
              <w:t>группа</w:t>
            </w:r>
          </w:p>
          <w:p w:rsidR="00553342" w:rsidRDefault="00553342" w:rsidP="00553342">
            <w:pPr>
              <w:rPr>
                <w:rFonts w:ascii="Times New Roman" w:hAnsi="Times New Roman" w:cs="Times New Roman"/>
                <w:sz w:val="28"/>
                <w:szCs w:val="28"/>
              </w:rPr>
            </w:pPr>
          </w:p>
          <w:p w:rsidR="00553342" w:rsidRPr="00A06760" w:rsidRDefault="00553342" w:rsidP="00553342">
            <w:pPr>
              <w:rPr>
                <w:rFonts w:ascii="Times New Roman" w:hAnsi="Times New Roman" w:cs="Times New Roman"/>
                <w:color w:val="00B050"/>
              </w:rPr>
            </w:pPr>
            <w:r>
              <w:rPr>
                <w:rFonts w:ascii="Times New Roman" w:hAnsi="Times New Roman" w:cs="Times New Roman"/>
                <w:color w:val="00B050"/>
              </w:rPr>
              <w:t>Матвиенко</w:t>
            </w:r>
          </w:p>
        </w:tc>
        <w:tc>
          <w:tcPr>
            <w:tcW w:w="198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7B1D9D" w:rsidRDefault="00553342" w:rsidP="00553342">
            <w:pPr>
              <w:rPr>
                <w:rFonts w:ascii="Times New Roman" w:hAnsi="Times New Roman" w:cs="Times New Roman"/>
                <w:sz w:val="28"/>
                <w:szCs w:val="28"/>
              </w:rPr>
            </w:pPr>
            <w:r>
              <w:rPr>
                <w:rFonts w:ascii="Times New Roman" w:hAnsi="Times New Roman" w:cs="Times New Roman"/>
                <w:sz w:val="28"/>
                <w:szCs w:val="28"/>
              </w:rPr>
              <w:t xml:space="preserve">Подготови-тельная </w:t>
            </w:r>
            <w:r w:rsidRPr="007B1D9D">
              <w:rPr>
                <w:rFonts w:ascii="Times New Roman" w:hAnsi="Times New Roman" w:cs="Times New Roman"/>
                <w:sz w:val="28"/>
                <w:szCs w:val="28"/>
              </w:rPr>
              <w:t>группа</w:t>
            </w:r>
            <w:r>
              <w:rPr>
                <w:rFonts w:ascii="Times New Roman" w:hAnsi="Times New Roman" w:cs="Times New Roman"/>
                <w:sz w:val="28"/>
                <w:szCs w:val="28"/>
              </w:rPr>
              <w:t xml:space="preserve"> </w:t>
            </w:r>
          </w:p>
          <w:p w:rsidR="00553342" w:rsidRDefault="00553342" w:rsidP="00553342">
            <w:pPr>
              <w:rPr>
                <w:rFonts w:ascii="Times New Roman" w:hAnsi="Times New Roman" w:cs="Times New Roman"/>
                <w:color w:val="00B050"/>
              </w:rPr>
            </w:pPr>
            <w:r>
              <w:rPr>
                <w:rFonts w:ascii="Times New Roman" w:hAnsi="Times New Roman" w:cs="Times New Roman"/>
                <w:color w:val="00B050"/>
              </w:rPr>
              <w:t>Дешура</w:t>
            </w:r>
          </w:p>
        </w:tc>
      </w:tr>
      <w:tr w:rsidR="00553342" w:rsidTr="00553342">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10632"/>
              </w:tabs>
              <w:rPr>
                <w:rFonts w:ascii="Times New Roman" w:hAnsi="Times New Roman" w:cs="Times New Roman"/>
                <w:sz w:val="28"/>
                <w:szCs w:val="28"/>
              </w:rPr>
            </w:pPr>
          </w:p>
        </w:tc>
        <w:tc>
          <w:tcPr>
            <w:tcW w:w="2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10632"/>
              </w:tabs>
              <w:jc w:val="center"/>
              <w:rPr>
                <w:rFonts w:ascii="Times New Roman" w:hAnsi="Times New Roman" w:cs="Times New Roman"/>
                <w:sz w:val="28"/>
                <w:szCs w:val="28"/>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в</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неде</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лю</w:t>
            </w:r>
          </w:p>
          <w:p w:rsidR="00553342" w:rsidRDefault="00553342" w:rsidP="00553342">
            <w:pPr>
              <w:tabs>
                <w:tab w:val="left" w:pos="10632"/>
              </w:tabs>
              <w:jc w:val="center"/>
              <w:rPr>
                <w:rFonts w:ascii="Times New Roman" w:hAnsi="Times New Roman" w:cs="Times New Roman"/>
              </w:rPr>
            </w:pPr>
          </w:p>
        </w:tc>
        <w:tc>
          <w:tcPr>
            <w:tcW w:w="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в</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ме</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сяц</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4</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в</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год</w:t>
            </w:r>
          </w:p>
          <w:p w:rsidR="00553342" w:rsidRDefault="00553342" w:rsidP="00553342">
            <w:pPr>
              <w:tabs>
                <w:tab w:val="left" w:pos="10632"/>
              </w:tabs>
              <w:jc w:val="center"/>
              <w:rPr>
                <w:rFonts w:ascii="Times New Roman" w:hAnsi="Times New Roman" w:cs="Times New Roman"/>
              </w:rPr>
            </w:pP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в</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не</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де</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лю</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в</w:t>
            </w:r>
          </w:p>
          <w:p w:rsidR="00553342" w:rsidRDefault="00553342" w:rsidP="00553342">
            <w:pPr>
              <w:tabs>
                <w:tab w:val="left" w:pos="10632"/>
              </w:tabs>
              <w:jc w:val="center"/>
              <w:rPr>
                <w:rFonts w:ascii="Times New Roman" w:hAnsi="Times New Roman" w:cs="Times New Roman"/>
                <w:sz w:val="18"/>
                <w:szCs w:val="18"/>
              </w:rPr>
            </w:pPr>
            <w:r>
              <w:rPr>
                <w:rFonts w:ascii="Times New Roman" w:hAnsi="Times New Roman" w:cs="Times New Roman"/>
                <w:sz w:val="18"/>
                <w:szCs w:val="18"/>
              </w:rPr>
              <w:t>ме</w:t>
            </w:r>
          </w:p>
          <w:p w:rsidR="00553342" w:rsidRDefault="00553342" w:rsidP="00553342">
            <w:pPr>
              <w:tabs>
                <w:tab w:val="left" w:pos="10632"/>
              </w:tabs>
              <w:jc w:val="center"/>
              <w:rPr>
                <w:rFonts w:ascii="Times New Roman" w:hAnsi="Times New Roman" w:cs="Times New Roman"/>
                <w:sz w:val="18"/>
                <w:szCs w:val="18"/>
              </w:rPr>
            </w:pPr>
            <w:r>
              <w:rPr>
                <w:rFonts w:ascii="Times New Roman" w:hAnsi="Times New Roman" w:cs="Times New Roman"/>
                <w:sz w:val="18"/>
                <w:szCs w:val="18"/>
              </w:rPr>
              <w:t>сяц</w:t>
            </w:r>
          </w:p>
          <w:p w:rsidR="00553342" w:rsidRDefault="00553342" w:rsidP="00553342">
            <w:pPr>
              <w:tabs>
                <w:tab w:val="left" w:pos="10632"/>
              </w:tabs>
              <w:rPr>
                <w:rFonts w:ascii="Times New Roman" w:hAnsi="Times New Roman" w:cs="Times New Roman"/>
                <w:sz w:val="18"/>
                <w:szCs w:val="18"/>
              </w:rPr>
            </w:pPr>
            <w:r>
              <w:rPr>
                <w:rFonts w:ascii="Times New Roman" w:hAnsi="Times New Roman" w:cs="Times New Roman"/>
                <w:sz w:val="18"/>
                <w:szCs w:val="18"/>
              </w:rPr>
              <w:t>4</w:t>
            </w:r>
          </w:p>
          <w:p w:rsidR="00553342" w:rsidRDefault="00553342" w:rsidP="00553342">
            <w:pPr>
              <w:tabs>
                <w:tab w:val="left" w:pos="10632"/>
              </w:tabs>
              <w:rPr>
                <w:rFonts w:ascii="Times New Roman" w:hAnsi="Times New Roman" w:cs="Times New Roman"/>
              </w:rPr>
            </w:pPr>
          </w:p>
        </w:tc>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в</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год</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9</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в</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не</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де</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лю</w:t>
            </w:r>
          </w:p>
          <w:p w:rsidR="00553342" w:rsidRDefault="00553342" w:rsidP="00553342">
            <w:pPr>
              <w:tabs>
                <w:tab w:val="left" w:pos="10632"/>
              </w:tabs>
              <w:jc w:val="center"/>
              <w:rPr>
                <w:rFonts w:ascii="Times New Roman" w:hAnsi="Times New Roman" w:cs="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в</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ме</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сяц</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4</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в</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год</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9</w:t>
            </w: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в</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не</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де</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лю</w:t>
            </w:r>
          </w:p>
          <w:p w:rsidR="00553342" w:rsidRDefault="00553342" w:rsidP="00553342">
            <w:pPr>
              <w:tabs>
                <w:tab w:val="left" w:pos="10632"/>
              </w:tabs>
              <w:jc w:val="center"/>
              <w:rPr>
                <w:rFonts w:ascii="Times New Roman" w:hAnsi="Times New Roman" w:cs="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в</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ме</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сяц</w:t>
            </w:r>
          </w:p>
          <w:p w:rsidR="00553342" w:rsidRPr="00F827E9" w:rsidRDefault="00553342" w:rsidP="00553342">
            <w:pPr>
              <w:tabs>
                <w:tab w:val="left" w:pos="10632"/>
              </w:tabs>
              <w:jc w:val="center"/>
              <w:rPr>
                <w:rFonts w:ascii="Times New Roman" w:hAnsi="Times New Roman" w:cs="Times New Roman"/>
              </w:rPr>
            </w:pPr>
            <w:r w:rsidRPr="00F827E9">
              <w:rPr>
                <w:rFonts w:ascii="Times New Roman" w:hAnsi="Times New Roman" w:cs="Times New Roman"/>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в</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год</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в</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не</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де</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лю</w:t>
            </w:r>
          </w:p>
          <w:p w:rsidR="00553342" w:rsidRDefault="00553342" w:rsidP="00553342">
            <w:pPr>
              <w:tabs>
                <w:tab w:val="left" w:pos="10632"/>
              </w:tabs>
              <w:jc w:val="center"/>
              <w:rPr>
                <w:rFonts w:ascii="Times New Roman" w:hAnsi="Times New Roman" w:cs="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в</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ме</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сяц</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в</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год</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в</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не</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де</w:t>
            </w:r>
          </w:p>
          <w:p w:rsidR="00553342" w:rsidRDefault="00553342" w:rsidP="00553342">
            <w:pPr>
              <w:tabs>
                <w:tab w:val="left" w:pos="10632"/>
              </w:tabs>
              <w:jc w:val="center"/>
              <w:rPr>
                <w:rFonts w:ascii="Times New Roman" w:hAnsi="Times New Roman" w:cs="Times New Roman"/>
              </w:rPr>
            </w:pPr>
            <w:r>
              <w:rPr>
                <w:rFonts w:ascii="Times New Roman" w:hAnsi="Times New Roman" w:cs="Times New Roman"/>
              </w:rPr>
              <w:t>лю</w:t>
            </w:r>
          </w:p>
          <w:p w:rsidR="00553342" w:rsidRDefault="00553342" w:rsidP="00553342">
            <w:pPr>
              <w:tabs>
                <w:tab w:val="left" w:pos="10632"/>
              </w:tabs>
              <w:jc w:val="center"/>
              <w:rPr>
                <w:rFonts w:ascii="Times New Roman" w:hAnsi="Times New Roman" w:cs="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10632"/>
              </w:tabs>
              <w:rPr>
                <w:rFonts w:ascii="Times New Roman" w:hAnsi="Times New Roman" w:cs="Times New Roman"/>
              </w:rPr>
            </w:pPr>
            <w:r>
              <w:rPr>
                <w:rFonts w:ascii="Times New Roman" w:hAnsi="Times New Roman" w:cs="Times New Roman"/>
              </w:rPr>
              <w:t>в</w:t>
            </w:r>
          </w:p>
          <w:p w:rsidR="00553342" w:rsidRDefault="00553342" w:rsidP="00553342">
            <w:pPr>
              <w:tabs>
                <w:tab w:val="left" w:pos="10632"/>
              </w:tabs>
              <w:rPr>
                <w:rFonts w:ascii="Times New Roman" w:hAnsi="Times New Roman" w:cs="Times New Roman"/>
              </w:rPr>
            </w:pPr>
            <w:r>
              <w:rPr>
                <w:rFonts w:ascii="Times New Roman" w:hAnsi="Times New Roman" w:cs="Times New Roman"/>
              </w:rPr>
              <w:t>ме</w:t>
            </w:r>
          </w:p>
          <w:p w:rsidR="00553342" w:rsidRDefault="00553342" w:rsidP="00553342">
            <w:pPr>
              <w:tabs>
                <w:tab w:val="left" w:pos="10632"/>
              </w:tabs>
              <w:rPr>
                <w:rFonts w:ascii="Times New Roman" w:hAnsi="Times New Roman" w:cs="Times New Roman"/>
              </w:rPr>
            </w:pPr>
            <w:r>
              <w:rPr>
                <w:rFonts w:ascii="Times New Roman" w:hAnsi="Times New Roman" w:cs="Times New Roman"/>
              </w:rPr>
              <w:t>сяц</w:t>
            </w:r>
          </w:p>
          <w:p w:rsidR="00553342" w:rsidRDefault="00553342" w:rsidP="00553342">
            <w:pPr>
              <w:tabs>
                <w:tab w:val="left" w:pos="10632"/>
              </w:tabs>
              <w:rPr>
                <w:rFonts w:ascii="Times New Roman" w:hAnsi="Times New Roman" w:cs="Times New Roman"/>
              </w:rPr>
            </w:pPr>
            <w:r>
              <w:rPr>
                <w:rFonts w:ascii="Times New Roman" w:hAnsi="Times New Roman" w:cs="Times New Roman"/>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10632"/>
              </w:tabs>
              <w:rPr>
                <w:rFonts w:ascii="Times New Roman" w:hAnsi="Times New Roman" w:cs="Times New Roman"/>
              </w:rPr>
            </w:pPr>
            <w:r>
              <w:rPr>
                <w:rFonts w:ascii="Times New Roman" w:hAnsi="Times New Roman" w:cs="Times New Roman"/>
              </w:rPr>
              <w:t>в</w:t>
            </w:r>
          </w:p>
          <w:p w:rsidR="00553342" w:rsidRDefault="00553342" w:rsidP="00553342">
            <w:pPr>
              <w:tabs>
                <w:tab w:val="left" w:pos="10632"/>
              </w:tabs>
              <w:rPr>
                <w:rFonts w:ascii="Times New Roman" w:hAnsi="Times New Roman" w:cs="Times New Roman"/>
              </w:rPr>
            </w:pPr>
            <w:r>
              <w:rPr>
                <w:rFonts w:ascii="Times New Roman" w:hAnsi="Times New Roman" w:cs="Times New Roman"/>
              </w:rPr>
              <w:t>год</w:t>
            </w:r>
          </w:p>
          <w:p w:rsidR="00553342" w:rsidRDefault="00553342" w:rsidP="00553342">
            <w:pPr>
              <w:tabs>
                <w:tab w:val="left" w:pos="10632"/>
              </w:tabs>
              <w:rPr>
                <w:rFonts w:ascii="Times New Roman" w:hAnsi="Times New Roman" w:cs="Times New Roman"/>
              </w:rPr>
            </w:pPr>
            <w:r>
              <w:rPr>
                <w:rFonts w:ascii="Times New Roman" w:hAnsi="Times New Roman" w:cs="Times New Roman"/>
              </w:rPr>
              <w:t>9</w:t>
            </w:r>
          </w:p>
        </w:tc>
      </w:tr>
    </w:tbl>
    <w:p w:rsidR="00553342" w:rsidRPr="00553342" w:rsidRDefault="00553342" w:rsidP="002C2CAE">
      <w:pPr>
        <w:pStyle w:val="a8"/>
        <w:numPr>
          <w:ilvl w:val="0"/>
          <w:numId w:val="42"/>
        </w:numPr>
        <w:tabs>
          <w:tab w:val="left" w:pos="7860"/>
          <w:tab w:val="left" w:pos="10632"/>
        </w:tabs>
        <w:spacing w:after="0"/>
        <w:jc w:val="center"/>
        <w:rPr>
          <w:rFonts w:ascii="Times New Roman" w:hAnsi="Times New Roman" w:cs="Times New Roman"/>
          <w:b/>
          <w:sz w:val="28"/>
          <w:szCs w:val="28"/>
        </w:rPr>
      </w:pPr>
      <w:r w:rsidRPr="00553342">
        <w:rPr>
          <w:rFonts w:ascii="Times New Roman" w:hAnsi="Times New Roman" w:cs="Times New Roman"/>
          <w:b/>
          <w:sz w:val="28"/>
          <w:szCs w:val="28"/>
        </w:rPr>
        <w:t>Количество НОД</w:t>
      </w:r>
    </w:p>
    <w:tbl>
      <w:tblPr>
        <w:tblStyle w:val="a9"/>
        <w:tblW w:w="14992" w:type="dxa"/>
        <w:tblLayout w:type="fixed"/>
        <w:tblLook w:val="04A0"/>
      </w:tblPr>
      <w:tblGrid>
        <w:gridCol w:w="618"/>
        <w:gridCol w:w="2477"/>
        <w:gridCol w:w="855"/>
        <w:gridCol w:w="711"/>
        <w:gridCol w:w="712"/>
        <w:gridCol w:w="570"/>
        <w:gridCol w:w="570"/>
        <w:gridCol w:w="712"/>
        <w:gridCol w:w="604"/>
        <w:gridCol w:w="678"/>
        <w:gridCol w:w="711"/>
        <w:gridCol w:w="697"/>
        <w:gridCol w:w="587"/>
        <w:gridCol w:w="682"/>
        <w:gridCol w:w="642"/>
        <w:gridCol w:w="617"/>
        <w:gridCol w:w="615"/>
        <w:gridCol w:w="553"/>
        <w:gridCol w:w="582"/>
        <w:gridCol w:w="799"/>
      </w:tblGrid>
      <w:tr w:rsidR="00553342" w:rsidTr="00553342">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b/>
                <w:sz w:val="24"/>
                <w:szCs w:val="24"/>
              </w:rPr>
            </w:pPr>
            <w:r>
              <w:rPr>
                <w:rFonts w:ascii="Times New Roman" w:hAnsi="Times New Roman" w:cs="Times New Roman"/>
                <w:b/>
                <w:sz w:val="24"/>
                <w:szCs w:val="24"/>
              </w:rPr>
              <w:t>1.1.</w:t>
            </w: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b/>
                <w:sz w:val="20"/>
                <w:szCs w:val="20"/>
              </w:rPr>
            </w:pPr>
            <w:r>
              <w:rPr>
                <w:rFonts w:ascii="Times New Roman" w:hAnsi="Times New Roman" w:cs="Times New Roman"/>
                <w:b/>
                <w:sz w:val="20"/>
                <w:szCs w:val="20"/>
              </w:rPr>
              <w:t>Познавательное и социально-коммуникативное</w:t>
            </w:r>
          </w:p>
          <w:p w:rsidR="00553342" w:rsidRDefault="00553342" w:rsidP="00553342">
            <w:pPr>
              <w:tabs>
                <w:tab w:val="left" w:pos="7860"/>
              </w:tabs>
              <w:jc w:val="center"/>
              <w:rPr>
                <w:rFonts w:ascii="Times New Roman" w:hAnsi="Times New Roman" w:cs="Times New Roman"/>
                <w:b/>
                <w:sz w:val="24"/>
                <w:szCs w:val="24"/>
              </w:rPr>
            </w:pPr>
            <w:r>
              <w:rPr>
                <w:rFonts w:ascii="Times New Roman" w:hAnsi="Times New Roman" w:cs="Times New Roman"/>
                <w:b/>
                <w:sz w:val="20"/>
                <w:szCs w:val="20"/>
              </w:rPr>
              <w:t>развитие</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11" w:type="dxa"/>
            <w:tcBorders>
              <w:top w:val="single" w:sz="4" w:space="0" w:color="000000" w:themeColor="text1"/>
              <w:left w:val="single" w:sz="4" w:space="0" w:color="auto"/>
              <w:bottom w:val="single" w:sz="4" w:space="0" w:color="000000" w:themeColor="text1"/>
              <w:right w:val="single" w:sz="4" w:space="0" w:color="auto"/>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70" w:type="dxa"/>
            <w:tcBorders>
              <w:top w:val="single" w:sz="4" w:space="0" w:color="000000" w:themeColor="text1"/>
              <w:left w:val="single" w:sz="4" w:space="0" w:color="auto"/>
              <w:bottom w:val="single" w:sz="4" w:space="0" w:color="000000" w:themeColor="text1"/>
              <w:right w:val="single" w:sz="4" w:space="0" w:color="auto"/>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678" w:type="dxa"/>
            <w:tcBorders>
              <w:top w:val="single" w:sz="4" w:space="0" w:color="000000" w:themeColor="text1"/>
              <w:left w:val="single" w:sz="4" w:space="0" w:color="auto"/>
              <w:bottom w:val="single" w:sz="4" w:space="0" w:color="000000" w:themeColor="text1"/>
              <w:right w:val="single" w:sz="4" w:space="0" w:color="auto"/>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87" w:type="dxa"/>
            <w:tcBorders>
              <w:top w:val="single" w:sz="4" w:space="0" w:color="000000" w:themeColor="text1"/>
              <w:left w:val="single" w:sz="4" w:space="0" w:color="auto"/>
              <w:bottom w:val="single" w:sz="4" w:space="0" w:color="000000" w:themeColor="text1"/>
              <w:right w:val="single" w:sz="4" w:space="0" w:color="auto"/>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617" w:type="dxa"/>
            <w:tcBorders>
              <w:top w:val="single" w:sz="4" w:space="0" w:color="000000" w:themeColor="text1"/>
              <w:left w:val="single" w:sz="4" w:space="0" w:color="auto"/>
              <w:bottom w:val="single" w:sz="4" w:space="0" w:color="000000" w:themeColor="text1"/>
              <w:right w:val="single" w:sz="4" w:space="0" w:color="auto"/>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82" w:type="dxa"/>
            <w:tcBorders>
              <w:top w:val="single" w:sz="4" w:space="0" w:color="000000" w:themeColor="text1"/>
              <w:left w:val="single" w:sz="4" w:space="0" w:color="auto"/>
              <w:bottom w:val="single" w:sz="4" w:space="0" w:color="000000" w:themeColor="text1"/>
              <w:right w:val="single" w:sz="4" w:space="0" w:color="auto"/>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r>
      <w:tr w:rsidR="00553342" w:rsidTr="00553342">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rPr>
                <w:rFonts w:cs="Times New Roman"/>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 xml:space="preserve">Сенсорика </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0,5</w:t>
            </w:r>
          </w:p>
        </w:tc>
        <w:tc>
          <w:tcPr>
            <w:tcW w:w="711"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2</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18</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rPr>
                <w:rFonts w:ascii="Times New Roman" w:hAnsi="Times New Roman" w:cs="Times New Roman"/>
                <w:sz w:val="24"/>
                <w:szCs w:val="24"/>
              </w:rPr>
            </w:pPr>
            <w:r w:rsidRPr="00E37E51">
              <w:rPr>
                <w:rFonts w:ascii="Times New Roman" w:hAnsi="Times New Roman" w:cs="Times New Roman"/>
                <w:sz w:val="24"/>
                <w:szCs w:val="24"/>
              </w:rPr>
              <w:t>-</w:t>
            </w:r>
          </w:p>
        </w:tc>
        <w:tc>
          <w:tcPr>
            <w:tcW w:w="570"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rPr>
                <w:rFonts w:ascii="Times New Roman" w:hAnsi="Times New Roman" w:cs="Times New Roman"/>
                <w:sz w:val="24"/>
                <w:szCs w:val="24"/>
              </w:rPr>
            </w:pPr>
            <w:r w:rsidRPr="00E37E51">
              <w:rPr>
                <w:rFonts w:ascii="Times New Roman" w:hAnsi="Times New Roman" w:cs="Times New Roman"/>
                <w:sz w:val="24"/>
                <w:szCs w:val="24"/>
              </w:rPr>
              <w:t>-</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rPr>
                <w:rFonts w:ascii="Times New Roman" w:hAnsi="Times New Roman" w:cs="Times New Roman"/>
                <w:sz w:val="24"/>
                <w:szCs w:val="24"/>
              </w:rPr>
            </w:pPr>
            <w:r w:rsidRPr="00E37E51">
              <w:rPr>
                <w:rFonts w:ascii="Times New Roman" w:hAnsi="Times New Roman" w:cs="Times New Roman"/>
                <w:sz w:val="24"/>
                <w:szCs w:val="24"/>
              </w:rPr>
              <w:t>-</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w:t>
            </w:r>
          </w:p>
        </w:tc>
        <w:tc>
          <w:tcPr>
            <w:tcW w:w="678"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w:t>
            </w: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w:t>
            </w:r>
          </w:p>
        </w:tc>
        <w:tc>
          <w:tcPr>
            <w:tcW w:w="58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w:t>
            </w: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w:t>
            </w:r>
          </w:p>
        </w:tc>
        <w:tc>
          <w:tcPr>
            <w:tcW w:w="61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w:t>
            </w:r>
          </w:p>
        </w:tc>
        <w:tc>
          <w:tcPr>
            <w:tcW w:w="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w:t>
            </w: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w:t>
            </w:r>
          </w:p>
        </w:tc>
      </w:tr>
      <w:tr w:rsidR="00553342" w:rsidRPr="00743771" w:rsidTr="00553342">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sz w:val="24"/>
                <w:szCs w:val="24"/>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ФЭМП</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0,5</w:t>
            </w:r>
          </w:p>
        </w:tc>
        <w:tc>
          <w:tcPr>
            <w:tcW w:w="711"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2</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18</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w:t>
            </w:r>
          </w:p>
        </w:tc>
        <w:tc>
          <w:tcPr>
            <w:tcW w:w="570"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4</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36</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rPr>
                <w:rFonts w:ascii="Times New Roman" w:hAnsi="Times New Roman" w:cs="Times New Roman"/>
                <w:sz w:val="24"/>
                <w:szCs w:val="24"/>
              </w:rPr>
            </w:pPr>
            <w:r w:rsidRPr="002B3174">
              <w:rPr>
                <w:rFonts w:ascii="Times New Roman" w:hAnsi="Times New Roman" w:cs="Times New Roman"/>
                <w:sz w:val="24"/>
                <w:szCs w:val="24"/>
              </w:rPr>
              <w:t>1</w:t>
            </w:r>
          </w:p>
        </w:tc>
        <w:tc>
          <w:tcPr>
            <w:tcW w:w="678"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8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61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rPr>
                <w:rFonts w:ascii="Times New Roman" w:hAnsi="Times New Roman" w:cs="Times New Roman"/>
                <w:sz w:val="24"/>
                <w:szCs w:val="24"/>
                <w:highlight w:val="yellow"/>
              </w:rPr>
            </w:pPr>
            <w:r>
              <w:rPr>
                <w:rFonts w:ascii="Times New Roman" w:hAnsi="Times New Roman" w:cs="Times New Roman"/>
                <w:sz w:val="24"/>
                <w:szCs w:val="24"/>
                <w:highlight w:val="yellow"/>
              </w:rPr>
              <w:t>2</w:t>
            </w: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sz w:val="24"/>
                <w:szCs w:val="24"/>
                <w:highlight w:val="yellow"/>
              </w:rPr>
            </w:pPr>
            <w:r>
              <w:rPr>
                <w:rFonts w:ascii="Times New Roman" w:hAnsi="Times New Roman" w:cs="Times New Roman"/>
                <w:sz w:val="24"/>
                <w:szCs w:val="24"/>
                <w:highlight w:val="yellow"/>
              </w:rPr>
              <w:t>8</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highlight w:val="yellow"/>
              </w:rPr>
            </w:pPr>
            <w:r>
              <w:rPr>
                <w:rFonts w:ascii="Times New Roman" w:hAnsi="Times New Roman" w:cs="Times New Roman"/>
                <w:sz w:val="24"/>
                <w:szCs w:val="24"/>
                <w:highlight w:val="yellow"/>
              </w:rPr>
              <w:t>72</w:t>
            </w:r>
          </w:p>
        </w:tc>
      </w:tr>
      <w:tr w:rsidR="00553342" w:rsidTr="00553342">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sz w:val="24"/>
                <w:szCs w:val="24"/>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0,5</w:t>
            </w:r>
          </w:p>
        </w:tc>
        <w:tc>
          <w:tcPr>
            <w:tcW w:w="711"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2</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18</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0,5</w:t>
            </w:r>
          </w:p>
        </w:tc>
        <w:tc>
          <w:tcPr>
            <w:tcW w:w="570"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2</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18</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0,5</w:t>
            </w:r>
          </w:p>
        </w:tc>
        <w:tc>
          <w:tcPr>
            <w:tcW w:w="678"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2</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18</w:t>
            </w: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0,5</w:t>
            </w:r>
          </w:p>
        </w:tc>
        <w:tc>
          <w:tcPr>
            <w:tcW w:w="58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2</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18</w:t>
            </w: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0,5</w:t>
            </w:r>
          </w:p>
        </w:tc>
        <w:tc>
          <w:tcPr>
            <w:tcW w:w="61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2</w:t>
            </w:r>
          </w:p>
        </w:tc>
        <w:tc>
          <w:tcPr>
            <w:tcW w:w="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0,5</w:t>
            </w: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2</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18</w:t>
            </w:r>
          </w:p>
        </w:tc>
      </w:tr>
      <w:tr w:rsidR="00553342" w:rsidTr="00553342">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sz w:val="24"/>
                <w:szCs w:val="24"/>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 xml:space="preserve">Ознакомление с </w:t>
            </w:r>
          </w:p>
          <w:p w:rsidR="00553342"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окружающим</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0,5</w:t>
            </w:r>
          </w:p>
        </w:tc>
        <w:tc>
          <w:tcPr>
            <w:tcW w:w="711"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2</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18</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w:t>
            </w:r>
          </w:p>
        </w:tc>
        <w:tc>
          <w:tcPr>
            <w:tcW w:w="570"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4</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36</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0,5</w:t>
            </w:r>
          </w:p>
        </w:tc>
        <w:tc>
          <w:tcPr>
            <w:tcW w:w="678"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2</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18</w:t>
            </w: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8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61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r>
      <w:tr w:rsidR="00553342" w:rsidTr="00553342">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sz w:val="24"/>
                <w:szCs w:val="24"/>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Ознакомление с природой</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0,5</w:t>
            </w:r>
          </w:p>
        </w:tc>
        <w:tc>
          <w:tcPr>
            <w:tcW w:w="711"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2</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18</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w:t>
            </w:r>
          </w:p>
        </w:tc>
        <w:tc>
          <w:tcPr>
            <w:tcW w:w="570"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4</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36</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0,5</w:t>
            </w:r>
          </w:p>
        </w:tc>
        <w:tc>
          <w:tcPr>
            <w:tcW w:w="678"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2</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18</w:t>
            </w: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8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61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r>
      <w:tr w:rsidR="00553342" w:rsidTr="00553342">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sz w:val="24"/>
                <w:szCs w:val="24"/>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Основы толерантности и краеведения</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w:t>
            </w:r>
          </w:p>
        </w:tc>
        <w:tc>
          <w:tcPr>
            <w:tcW w:w="711"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w:t>
            </w:r>
          </w:p>
        </w:tc>
        <w:tc>
          <w:tcPr>
            <w:tcW w:w="570"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w:t>
            </w:r>
          </w:p>
        </w:tc>
        <w:tc>
          <w:tcPr>
            <w:tcW w:w="678"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w:t>
            </w: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0,5</w:t>
            </w:r>
          </w:p>
        </w:tc>
        <w:tc>
          <w:tcPr>
            <w:tcW w:w="58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2</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18</w:t>
            </w: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0,5</w:t>
            </w:r>
          </w:p>
        </w:tc>
        <w:tc>
          <w:tcPr>
            <w:tcW w:w="61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2</w:t>
            </w:r>
          </w:p>
        </w:tc>
        <w:tc>
          <w:tcPr>
            <w:tcW w:w="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rPr>
                <w:rFonts w:ascii="Times New Roman" w:hAnsi="Times New Roman" w:cs="Times New Roman"/>
                <w:sz w:val="24"/>
                <w:szCs w:val="24"/>
              </w:rPr>
            </w:pPr>
            <w:r w:rsidRPr="002B3174">
              <w:rPr>
                <w:rFonts w:ascii="Times New Roman" w:hAnsi="Times New Roman" w:cs="Times New Roman"/>
                <w:sz w:val="24"/>
                <w:szCs w:val="24"/>
              </w:rPr>
              <w:t>18</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0,5</w:t>
            </w: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2</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18</w:t>
            </w:r>
          </w:p>
        </w:tc>
      </w:tr>
      <w:tr w:rsidR="00553342" w:rsidTr="00553342">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rPr>
                <w:rFonts w:ascii="Times New Roman" w:hAnsi="Times New Roman" w:cs="Times New Roman"/>
                <w:b/>
                <w:sz w:val="24"/>
                <w:szCs w:val="24"/>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rPr>
                <w:rFonts w:ascii="Times New Roman" w:hAnsi="Times New Roman" w:cs="Times New Roman"/>
                <w:b/>
                <w:sz w:val="24"/>
                <w:szCs w:val="24"/>
              </w:rPr>
            </w:pPr>
            <w:r>
              <w:rPr>
                <w:rFonts w:ascii="Times New Roman" w:hAnsi="Times New Roman" w:cs="Times New Roman"/>
                <w:b/>
                <w:sz w:val="24"/>
                <w:szCs w:val="24"/>
              </w:rPr>
              <w:t>Итого 1.1</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2,5</w:t>
            </w:r>
          </w:p>
        </w:tc>
        <w:tc>
          <w:tcPr>
            <w:tcW w:w="711"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10</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90</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3,5</w:t>
            </w:r>
          </w:p>
        </w:tc>
        <w:tc>
          <w:tcPr>
            <w:tcW w:w="570"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14</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126</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b/>
                <w:sz w:val="24"/>
                <w:szCs w:val="24"/>
              </w:rPr>
            </w:pPr>
            <w:r w:rsidRPr="002B3174">
              <w:rPr>
                <w:rFonts w:ascii="Times New Roman" w:hAnsi="Times New Roman" w:cs="Times New Roman"/>
                <w:b/>
                <w:sz w:val="24"/>
                <w:szCs w:val="24"/>
              </w:rPr>
              <w:t>2,5</w:t>
            </w:r>
          </w:p>
        </w:tc>
        <w:tc>
          <w:tcPr>
            <w:tcW w:w="678"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2B3174" w:rsidRDefault="00553342" w:rsidP="00553342">
            <w:pPr>
              <w:tabs>
                <w:tab w:val="left" w:pos="7860"/>
              </w:tabs>
              <w:jc w:val="center"/>
              <w:rPr>
                <w:rFonts w:ascii="Times New Roman" w:hAnsi="Times New Roman" w:cs="Times New Roman"/>
                <w:b/>
                <w:sz w:val="24"/>
                <w:szCs w:val="24"/>
              </w:rPr>
            </w:pPr>
            <w:r w:rsidRPr="002B3174">
              <w:rPr>
                <w:rFonts w:ascii="Times New Roman" w:hAnsi="Times New Roman" w:cs="Times New Roman"/>
                <w:b/>
                <w:sz w:val="24"/>
                <w:szCs w:val="24"/>
              </w:rPr>
              <w:t>10</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rPr>
                <w:rFonts w:ascii="Times New Roman" w:hAnsi="Times New Roman" w:cs="Times New Roman"/>
                <w:b/>
                <w:sz w:val="24"/>
                <w:szCs w:val="24"/>
              </w:rPr>
            </w:pPr>
            <w:r w:rsidRPr="002B3174">
              <w:rPr>
                <w:rFonts w:ascii="Times New Roman" w:hAnsi="Times New Roman" w:cs="Times New Roman"/>
                <w:b/>
                <w:sz w:val="24"/>
                <w:szCs w:val="24"/>
              </w:rPr>
              <w:t>90</w:t>
            </w: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b/>
                <w:sz w:val="24"/>
                <w:szCs w:val="24"/>
              </w:rPr>
            </w:pPr>
            <w:r w:rsidRPr="00DF0AA9">
              <w:rPr>
                <w:rFonts w:ascii="Times New Roman" w:hAnsi="Times New Roman" w:cs="Times New Roman"/>
                <w:b/>
                <w:sz w:val="24"/>
                <w:szCs w:val="24"/>
              </w:rPr>
              <w:t>4</w:t>
            </w:r>
          </w:p>
        </w:tc>
        <w:tc>
          <w:tcPr>
            <w:tcW w:w="58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DF0AA9" w:rsidRDefault="00553342" w:rsidP="00553342">
            <w:pPr>
              <w:tabs>
                <w:tab w:val="left" w:pos="7860"/>
              </w:tabs>
              <w:jc w:val="center"/>
              <w:rPr>
                <w:rFonts w:ascii="Times New Roman" w:hAnsi="Times New Roman" w:cs="Times New Roman"/>
                <w:b/>
                <w:sz w:val="24"/>
                <w:szCs w:val="24"/>
              </w:rPr>
            </w:pPr>
            <w:r w:rsidRPr="00DF0AA9">
              <w:rPr>
                <w:rFonts w:ascii="Times New Roman" w:hAnsi="Times New Roman" w:cs="Times New Roman"/>
                <w:b/>
                <w:sz w:val="24"/>
                <w:szCs w:val="24"/>
              </w:rPr>
              <w:t>16</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rPr>
                <w:rFonts w:ascii="Times New Roman" w:hAnsi="Times New Roman" w:cs="Times New Roman"/>
                <w:b/>
                <w:sz w:val="24"/>
                <w:szCs w:val="24"/>
              </w:rPr>
            </w:pPr>
            <w:r w:rsidRPr="00DF0AA9">
              <w:rPr>
                <w:rFonts w:ascii="Times New Roman" w:hAnsi="Times New Roman" w:cs="Times New Roman"/>
                <w:b/>
                <w:sz w:val="24"/>
                <w:szCs w:val="24"/>
              </w:rPr>
              <w:t>144</w:t>
            </w: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b/>
                <w:sz w:val="24"/>
                <w:szCs w:val="24"/>
              </w:rPr>
            </w:pPr>
            <w:r w:rsidRPr="00DF0AA9">
              <w:rPr>
                <w:rFonts w:ascii="Times New Roman" w:hAnsi="Times New Roman" w:cs="Times New Roman"/>
                <w:b/>
                <w:sz w:val="24"/>
                <w:szCs w:val="24"/>
              </w:rPr>
              <w:t>4</w:t>
            </w:r>
          </w:p>
        </w:tc>
        <w:tc>
          <w:tcPr>
            <w:tcW w:w="61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DF0AA9" w:rsidRDefault="00553342" w:rsidP="00553342">
            <w:pPr>
              <w:tabs>
                <w:tab w:val="left" w:pos="7860"/>
              </w:tabs>
              <w:jc w:val="center"/>
              <w:rPr>
                <w:rFonts w:ascii="Times New Roman" w:hAnsi="Times New Roman" w:cs="Times New Roman"/>
                <w:b/>
                <w:sz w:val="24"/>
                <w:szCs w:val="24"/>
              </w:rPr>
            </w:pPr>
            <w:r w:rsidRPr="00DF0AA9">
              <w:rPr>
                <w:rFonts w:ascii="Times New Roman" w:hAnsi="Times New Roman" w:cs="Times New Roman"/>
                <w:b/>
                <w:sz w:val="24"/>
                <w:szCs w:val="24"/>
              </w:rPr>
              <w:t>16</w:t>
            </w:r>
          </w:p>
        </w:tc>
        <w:tc>
          <w:tcPr>
            <w:tcW w:w="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b/>
                <w:sz w:val="24"/>
                <w:szCs w:val="24"/>
              </w:rPr>
            </w:pPr>
            <w:r w:rsidRPr="00DF0AA9">
              <w:rPr>
                <w:rFonts w:ascii="Times New Roman" w:hAnsi="Times New Roman" w:cs="Times New Roman"/>
                <w:b/>
                <w:sz w:val="24"/>
                <w:szCs w:val="24"/>
              </w:rPr>
              <w:t>144</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highlight w:val="yellow"/>
              </w:rPr>
            </w:pPr>
            <w:r w:rsidRPr="00E37E51">
              <w:rPr>
                <w:rFonts w:ascii="Times New Roman" w:hAnsi="Times New Roman" w:cs="Times New Roman"/>
                <w:b/>
                <w:sz w:val="24"/>
                <w:szCs w:val="24"/>
                <w:highlight w:val="yellow"/>
              </w:rPr>
              <w:t>4,5</w:t>
            </w: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b/>
                <w:sz w:val="24"/>
                <w:szCs w:val="24"/>
                <w:highlight w:val="yellow"/>
              </w:rPr>
            </w:pPr>
            <w:r w:rsidRPr="00E37E51">
              <w:rPr>
                <w:rFonts w:ascii="Times New Roman" w:hAnsi="Times New Roman" w:cs="Times New Roman"/>
                <w:b/>
                <w:sz w:val="24"/>
                <w:szCs w:val="24"/>
                <w:highlight w:val="yellow"/>
              </w:rPr>
              <w:t>18</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highlight w:val="yellow"/>
              </w:rPr>
            </w:pPr>
            <w:r w:rsidRPr="00E37E51">
              <w:rPr>
                <w:rFonts w:ascii="Times New Roman" w:hAnsi="Times New Roman" w:cs="Times New Roman"/>
                <w:b/>
                <w:sz w:val="24"/>
                <w:szCs w:val="24"/>
                <w:highlight w:val="yellow"/>
              </w:rPr>
              <w:t>162</w:t>
            </w:r>
          </w:p>
        </w:tc>
      </w:tr>
      <w:tr w:rsidR="00553342" w:rsidTr="00553342">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b/>
                <w:sz w:val="24"/>
                <w:szCs w:val="24"/>
              </w:rPr>
            </w:pPr>
            <w:r>
              <w:rPr>
                <w:rFonts w:ascii="Times New Roman" w:hAnsi="Times New Roman" w:cs="Times New Roman"/>
                <w:b/>
                <w:sz w:val="24"/>
                <w:szCs w:val="24"/>
              </w:rPr>
              <w:t>1.2.</w:t>
            </w: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b/>
                <w:sz w:val="24"/>
                <w:szCs w:val="24"/>
              </w:rPr>
            </w:pPr>
            <w:r>
              <w:rPr>
                <w:rFonts w:ascii="Times New Roman" w:hAnsi="Times New Roman" w:cs="Times New Roman"/>
                <w:b/>
                <w:sz w:val="24"/>
                <w:szCs w:val="24"/>
              </w:rPr>
              <w:t>Речевое развитие</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rPr>
            </w:pPr>
          </w:p>
        </w:tc>
        <w:tc>
          <w:tcPr>
            <w:tcW w:w="711" w:type="dxa"/>
            <w:tcBorders>
              <w:top w:val="single" w:sz="4" w:space="0" w:color="000000" w:themeColor="text1"/>
              <w:left w:val="single" w:sz="4" w:space="0" w:color="auto"/>
              <w:bottom w:val="single" w:sz="4" w:space="0" w:color="000000" w:themeColor="text1"/>
              <w:right w:val="single" w:sz="4" w:space="0" w:color="auto"/>
            </w:tcBorders>
          </w:tcPr>
          <w:p w:rsidR="00553342" w:rsidRPr="00E37E51" w:rsidRDefault="00553342" w:rsidP="00553342">
            <w:pPr>
              <w:tabs>
                <w:tab w:val="left" w:pos="7860"/>
              </w:tabs>
              <w:jc w:val="center"/>
              <w:rPr>
                <w:rFonts w:ascii="Times New Roman" w:hAnsi="Times New Roman" w:cs="Times New Roman"/>
                <w:sz w:val="24"/>
                <w:szCs w:val="24"/>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70" w:type="dxa"/>
            <w:tcBorders>
              <w:top w:val="single" w:sz="4" w:space="0" w:color="000000" w:themeColor="text1"/>
              <w:left w:val="single" w:sz="4" w:space="0" w:color="auto"/>
              <w:bottom w:val="single" w:sz="4" w:space="0" w:color="000000" w:themeColor="text1"/>
              <w:right w:val="single" w:sz="4" w:space="0" w:color="auto"/>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678" w:type="dxa"/>
            <w:tcBorders>
              <w:top w:val="single" w:sz="4" w:space="0" w:color="000000" w:themeColor="text1"/>
              <w:left w:val="single" w:sz="4" w:space="0" w:color="auto"/>
              <w:bottom w:val="single" w:sz="4" w:space="0" w:color="000000" w:themeColor="text1"/>
              <w:right w:val="single" w:sz="4" w:space="0" w:color="auto"/>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87" w:type="dxa"/>
            <w:tcBorders>
              <w:top w:val="single" w:sz="4" w:space="0" w:color="000000" w:themeColor="text1"/>
              <w:left w:val="single" w:sz="4" w:space="0" w:color="auto"/>
              <w:bottom w:val="single" w:sz="4" w:space="0" w:color="000000" w:themeColor="text1"/>
              <w:right w:val="single" w:sz="4" w:space="0" w:color="auto"/>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617" w:type="dxa"/>
            <w:tcBorders>
              <w:top w:val="single" w:sz="4" w:space="0" w:color="000000" w:themeColor="text1"/>
              <w:left w:val="single" w:sz="4" w:space="0" w:color="auto"/>
              <w:bottom w:val="single" w:sz="4" w:space="0" w:color="000000" w:themeColor="text1"/>
              <w:right w:val="single" w:sz="4" w:space="0" w:color="auto"/>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82" w:type="dxa"/>
            <w:tcBorders>
              <w:top w:val="single" w:sz="4" w:space="0" w:color="000000" w:themeColor="text1"/>
              <w:left w:val="single" w:sz="4" w:space="0" w:color="auto"/>
              <w:bottom w:val="single" w:sz="4" w:space="0" w:color="000000" w:themeColor="text1"/>
              <w:right w:val="single" w:sz="4" w:space="0" w:color="auto"/>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r>
      <w:tr w:rsidR="00553342" w:rsidTr="00553342">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b/>
                <w:sz w:val="24"/>
                <w:szCs w:val="24"/>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Развитие речи</w:t>
            </w:r>
          </w:p>
          <w:p w:rsidR="00553342" w:rsidRDefault="00553342" w:rsidP="00553342">
            <w:pPr>
              <w:tabs>
                <w:tab w:val="left" w:pos="7860"/>
              </w:tabs>
              <w:jc w:val="center"/>
              <w:rPr>
                <w:rFonts w:ascii="Times New Roman" w:hAnsi="Times New Roman" w:cs="Times New Roman"/>
                <w:sz w:val="24"/>
                <w:szCs w:val="24"/>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w:t>
            </w:r>
          </w:p>
        </w:tc>
        <w:tc>
          <w:tcPr>
            <w:tcW w:w="711"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4</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36</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w:t>
            </w:r>
          </w:p>
        </w:tc>
        <w:tc>
          <w:tcPr>
            <w:tcW w:w="570"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4</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36</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1</w:t>
            </w:r>
          </w:p>
        </w:tc>
        <w:tc>
          <w:tcPr>
            <w:tcW w:w="678"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4</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36</w:t>
            </w: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1,5</w:t>
            </w:r>
          </w:p>
        </w:tc>
        <w:tc>
          <w:tcPr>
            <w:tcW w:w="58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6</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54</w:t>
            </w: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1</w:t>
            </w:r>
          </w:p>
        </w:tc>
        <w:tc>
          <w:tcPr>
            <w:tcW w:w="61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4</w:t>
            </w:r>
          </w:p>
        </w:tc>
        <w:tc>
          <w:tcPr>
            <w:tcW w:w="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rPr>
                <w:rFonts w:ascii="Times New Roman" w:hAnsi="Times New Roman" w:cs="Times New Roman"/>
                <w:sz w:val="24"/>
                <w:szCs w:val="24"/>
              </w:rPr>
            </w:pPr>
            <w:r w:rsidRPr="00DF0AA9">
              <w:rPr>
                <w:rFonts w:ascii="Times New Roman" w:hAnsi="Times New Roman" w:cs="Times New Roman"/>
                <w:sz w:val="24"/>
                <w:szCs w:val="24"/>
              </w:rPr>
              <w:t>36</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1</w:t>
            </w: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4</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36</w:t>
            </w:r>
          </w:p>
        </w:tc>
      </w:tr>
      <w:tr w:rsidR="00553342" w:rsidTr="00553342">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sz w:val="24"/>
                <w:szCs w:val="24"/>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Обучение грамоте</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w:t>
            </w:r>
          </w:p>
        </w:tc>
        <w:tc>
          <w:tcPr>
            <w:tcW w:w="711"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w:t>
            </w:r>
          </w:p>
        </w:tc>
        <w:tc>
          <w:tcPr>
            <w:tcW w:w="570"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w:t>
            </w:r>
          </w:p>
        </w:tc>
        <w:tc>
          <w:tcPr>
            <w:tcW w:w="678"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DF0AA9" w:rsidRDefault="00553342" w:rsidP="00553342">
            <w:pPr>
              <w:tabs>
                <w:tab w:val="left" w:pos="7860"/>
              </w:tabs>
              <w:rPr>
                <w:rFonts w:ascii="Times New Roman" w:hAnsi="Times New Roman" w:cs="Times New Roman"/>
                <w:sz w:val="24"/>
                <w:szCs w:val="24"/>
              </w:rPr>
            </w:pPr>
            <w:r w:rsidRPr="00DF0AA9">
              <w:rPr>
                <w:rFonts w:ascii="Times New Roman" w:hAnsi="Times New Roman" w:cs="Times New Roman"/>
                <w:sz w:val="24"/>
                <w:szCs w:val="24"/>
              </w:rPr>
              <w:t xml:space="preserve">   -</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w:t>
            </w: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w:t>
            </w:r>
          </w:p>
        </w:tc>
        <w:tc>
          <w:tcPr>
            <w:tcW w:w="58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DF0AA9"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w:t>
            </w: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1</w:t>
            </w:r>
          </w:p>
        </w:tc>
        <w:tc>
          <w:tcPr>
            <w:tcW w:w="61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4</w:t>
            </w:r>
          </w:p>
        </w:tc>
        <w:tc>
          <w:tcPr>
            <w:tcW w:w="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36</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1</w:t>
            </w: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4</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sz w:val="24"/>
                <w:szCs w:val="24"/>
              </w:rPr>
            </w:pPr>
            <w:r w:rsidRPr="00DF0AA9">
              <w:rPr>
                <w:rFonts w:ascii="Times New Roman" w:hAnsi="Times New Roman" w:cs="Times New Roman"/>
                <w:sz w:val="24"/>
                <w:szCs w:val="24"/>
              </w:rPr>
              <w:t>36</w:t>
            </w:r>
          </w:p>
        </w:tc>
      </w:tr>
      <w:tr w:rsidR="00553342" w:rsidTr="00553342">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rPr>
                <w:rFonts w:ascii="Times New Roman" w:hAnsi="Times New Roman" w:cs="Times New Roman"/>
                <w:sz w:val="24"/>
                <w:szCs w:val="24"/>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rPr>
                <w:rFonts w:cs="Times New Roman"/>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rPr>
                <w:rFonts w:cs="Times New Roman"/>
                <w:highlight w:val="yellow"/>
              </w:rPr>
            </w:pPr>
          </w:p>
        </w:tc>
        <w:tc>
          <w:tcPr>
            <w:tcW w:w="711"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rPr>
                <w:rFonts w:cs="Times New Roman"/>
                <w:highlight w:val="yellow"/>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rPr>
                <w:rFonts w:cs="Times New Roman"/>
                <w:highlight w:val="yellow"/>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rPr>
                <w:rFonts w:cs="Times New Roman"/>
                <w:highlight w:val="yellow"/>
              </w:rPr>
            </w:pPr>
          </w:p>
        </w:tc>
        <w:tc>
          <w:tcPr>
            <w:tcW w:w="570"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rPr>
                <w:rFonts w:cs="Times New Roman"/>
                <w:highlight w:val="yellow"/>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rPr>
                <w:rFonts w:cs="Times New Roman"/>
                <w:highlight w:val="yellow"/>
              </w:rPr>
            </w:pP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rPr>
                <w:rFonts w:cs="Times New Roman"/>
                <w:highlight w:val="yellow"/>
              </w:rPr>
            </w:pPr>
          </w:p>
        </w:tc>
        <w:tc>
          <w:tcPr>
            <w:tcW w:w="678"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rPr>
                <w:rFonts w:cs="Times New Roman"/>
                <w:highlight w:val="yellow"/>
              </w:rPr>
            </w:pP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rPr>
                <w:rFonts w:cs="Times New Roman"/>
                <w:highlight w:val="yellow"/>
              </w:rPr>
            </w:pP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rPr>
                <w:rFonts w:cs="Times New Roman"/>
                <w:highlight w:val="yellow"/>
              </w:rPr>
            </w:pPr>
          </w:p>
        </w:tc>
        <w:tc>
          <w:tcPr>
            <w:tcW w:w="58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rPr>
                <w:rFonts w:cs="Times New Roman"/>
                <w:highlight w:val="yellow"/>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rPr>
                <w:rFonts w:cs="Times New Roman"/>
                <w:highlight w:val="yellow"/>
              </w:rPr>
            </w:pP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rPr>
                <w:rFonts w:cs="Times New Roman"/>
                <w:highlight w:val="yellow"/>
              </w:rPr>
            </w:pPr>
          </w:p>
        </w:tc>
        <w:tc>
          <w:tcPr>
            <w:tcW w:w="61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rPr>
                <w:rFonts w:cs="Times New Roman"/>
                <w:highlight w:val="yellow"/>
              </w:rPr>
            </w:pPr>
          </w:p>
        </w:tc>
        <w:tc>
          <w:tcPr>
            <w:tcW w:w="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rPr>
                <w:rFonts w:cs="Times New Roman"/>
                <w:highlight w:val="yellow"/>
              </w:rPr>
            </w:pP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rPr>
                <w:rFonts w:cs="Times New Roman"/>
                <w:highlight w:val="yellow"/>
              </w:rPr>
            </w:pP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rPr>
                <w:rFonts w:cs="Times New Roman"/>
                <w:highlight w:val="yellow"/>
              </w:rPr>
            </w:pP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rPr>
                <w:rFonts w:cs="Times New Roman"/>
                <w:highlight w:val="yellow"/>
              </w:rPr>
            </w:pPr>
          </w:p>
        </w:tc>
      </w:tr>
      <w:tr w:rsidR="00553342" w:rsidRPr="00EC3BBC" w:rsidTr="00553342">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sz w:val="24"/>
                <w:szCs w:val="24"/>
              </w:rPr>
            </w:pPr>
          </w:p>
          <w:p w:rsidR="00553342" w:rsidRDefault="00553342" w:rsidP="00553342">
            <w:pPr>
              <w:tabs>
                <w:tab w:val="left" w:pos="7860"/>
              </w:tabs>
              <w:rPr>
                <w:rFonts w:ascii="Times New Roman" w:hAnsi="Times New Roman" w:cs="Times New Roman"/>
                <w:sz w:val="24"/>
                <w:szCs w:val="24"/>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rPr>
                <w:rFonts w:ascii="Times New Roman" w:hAnsi="Times New Roman" w:cs="Times New Roman"/>
                <w:b/>
                <w:sz w:val="24"/>
                <w:szCs w:val="24"/>
              </w:rPr>
            </w:pPr>
            <w:r>
              <w:rPr>
                <w:rFonts w:ascii="Times New Roman" w:hAnsi="Times New Roman" w:cs="Times New Roman"/>
                <w:b/>
                <w:sz w:val="24"/>
                <w:szCs w:val="24"/>
              </w:rPr>
              <w:t>Итого 1.2</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1</w:t>
            </w:r>
          </w:p>
        </w:tc>
        <w:tc>
          <w:tcPr>
            <w:tcW w:w="711"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4</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36</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1</w:t>
            </w:r>
          </w:p>
        </w:tc>
        <w:tc>
          <w:tcPr>
            <w:tcW w:w="570"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4</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36</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b/>
                <w:sz w:val="24"/>
                <w:szCs w:val="24"/>
              </w:rPr>
            </w:pPr>
            <w:r w:rsidRPr="00DF0AA9">
              <w:rPr>
                <w:rFonts w:ascii="Times New Roman" w:hAnsi="Times New Roman" w:cs="Times New Roman"/>
                <w:b/>
                <w:sz w:val="24"/>
                <w:szCs w:val="24"/>
              </w:rPr>
              <w:t>1</w:t>
            </w:r>
          </w:p>
        </w:tc>
        <w:tc>
          <w:tcPr>
            <w:tcW w:w="678"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DF0AA9" w:rsidRDefault="00553342" w:rsidP="00553342">
            <w:pPr>
              <w:tabs>
                <w:tab w:val="left" w:pos="7860"/>
              </w:tabs>
              <w:jc w:val="center"/>
              <w:rPr>
                <w:rFonts w:ascii="Times New Roman" w:hAnsi="Times New Roman" w:cs="Times New Roman"/>
                <w:b/>
                <w:sz w:val="24"/>
                <w:szCs w:val="24"/>
              </w:rPr>
            </w:pPr>
            <w:r w:rsidRPr="00DF0AA9">
              <w:rPr>
                <w:rFonts w:ascii="Times New Roman" w:hAnsi="Times New Roman" w:cs="Times New Roman"/>
                <w:b/>
                <w:sz w:val="24"/>
                <w:szCs w:val="24"/>
              </w:rPr>
              <w:t>4</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b/>
                <w:sz w:val="24"/>
                <w:szCs w:val="24"/>
              </w:rPr>
            </w:pPr>
            <w:r w:rsidRPr="00DF0AA9">
              <w:rPr>
                <w:rFonts w:ascii="Times New Roman" w:hAnsi="Times New Roman" w:cs="Times New Roman"/>
                <w:b/>
                <w:sz w:val="24"/>
                <w:szCs w:val="24"/>
              </w:rPr>
              <w:t>36</w:t>
            </w: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b/>
                <w:sz w:val="24"/>
                <w:szCs w:val="24"/>
              </w:rPr>
            </w:pPr>
            <w:r w:rsidRPr="00DF0AA9">
              <w:rPr>
                <w:rFonts w:ascii="Times New Roman" w:hAnsi="Times New Roman" w:cs="Times New Roman"/>
                <w:b/>
                <w:sz w:val="24"/>
                <w:szCs w:val="24"/>
              </w:rPr>
              <w:t>2,5</w:t>
            </w:r>
          </w:p>
        </w:tc>
        <w:tc>
          <w:tcPr>
            <w:tcW w:w="58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DF0AA9" w:rsidRDefault="00553342" w:rsidP="00553342">
            <w:pPr>
              <w:tabs>
                <w:tab w:val="left" w:pos="7860"/>
              </w:tabs>
              <w:jc w:val="center"/>
              <w:rPr>
                <w:rFonts w:ascii="Times New Roman" w:hAnsi="Times New Roman" w:cs="Times New Roman"/>
                <w:b/>
                <w:sz w:val="24"/>
                <w:szCs w:val="24"/>
              </w:rPr>
            </w:pPr>
            <w:r w:rsidRPr="00DF0AA9">
              <w:rPr>
                <w:rFonts w:ascii="Times New Roman" w:hAnsi="Times New Roman" w:cs="Times New Roman"/>
                <w:b/>
                <w:sz w:val="24"/>
                <w:szCs w:val="24"/>
              </w:rPr>
              <w:t>10</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b/>
                <w:sz w:val="24"/>
                <w:szCs w:val="24"/>
              </w:rPr>
            </w:pPr>
            <w:r w:rsidRPr="00DF0AA9">
              <w:rPr>
                <w:rFonts w:ascii="Times New Roman" w:hAnsi="Times New Roman" w:cs="Times New Roman"/>
                <w:b/>
                <w:sz w:val="24"/>
                <w:szCs w:val="24"/>
              </w:rPr>
              <w:t>90</w:t>
            </w: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b/>
                <w:sz w:val="24"/>
                <w:szCs w:val="24"/>
              </w:rPr>
            </w:pPr>
            <w:r w:rsidRPr="00DF0AA9">
              <w:rPr>
                <w:rFonts w:ascii="Times New Roman" w:hAnsi="Times New Roman" w:cs="Times New Roman"/>
                <w:b/>
                <w:sz w:val="24"/>
                <w:szCs w:val="24"/>
              </w:rPr>
              <w:t>2</w:t>
            </w:r>
          </w:p>
        </w:tc>
        <w:tc>
          <w:tcPr>
            <w:tcW w:w="61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DF0AA9" w:rsidRDefault="00553342" w:rsidP="00553342">
            <w:pPr>
              <w:tabs>
                <w:tab w:val="left" w:pos="7860"/>
              </w:tabs>
              <w:jc w:val="center"/>
              <w:rPr>
                <w:rFonts w:ascii="Times New Roman" w:hAnsi="Times New Roman" w:cs="Times New Roman"/>
                <w:b/>
                <w:sz w:val="24"/>
                <w:szCs w:val="24"/>
              </w:rPr>
            </w:pPr>
            <w:r w:rsidRPr="00DF0AA9">
              <w:rPr>
                <w:rFonts w:ascii="Times New Roman" w:hAnsi="Times New Roman" w:cs="Times New Roman"/>
                <w:b/>
                <w:sz w:val="24"/>
                <w:szCs w:val="24"/>
              </w:rPr>
              <w:t>8</w:t>
            </w:r>
          </w:p>
        </w:tc>
        <w:tc>
          <w:tcPr>
            <w:tcW w:w="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jc w:val="center"/>
              <w:rPr>
                <w:rFonts w:ascii="Times New Roman" w:hAnsi="Times New Roman" w:cs="Times New Roman"/>
                <w:b/>
                <w:sz w:val="24"/>
                <w:szCs w:val="24"/>
              </w:rPr>
            </w:pPr>
            <w:r w:rsidRPr="00DF0AA9">
              <w:rPr>
                <w:rFonts w:ascii="Times New Roman" w:hAnsi="Times New Roman" w:cs="Times New Roman"/>
                <w:b/>
                <w:sz w:val="24"/>
                <w:szCs w:val="24"/>
              </w:rPr>
              <w:t>72</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highlight w:val="yellow"/>
              </w:rPr>
            </w:pPr>
            <w:r w:rsidRPr="00E37E51">
              <w:rPr>
                <w:rFonts w:ascii="Times New Roman" w:hAnsi="Times New Roman" w:cs="Times New Roman"/>
                <w:b/>
                <w:sz w:val="24"/>
                <w:szCs w:val="24"/>
                <w:highlight w:val="yellow"/>
              </w:rPr>
              <w:t>2</w:t>
            </w: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jc w:val="center"/>
              <w:rPr>
                <w:rFonts w:ascii="Times New Roman" w:hAnsi="Times New Roman" w:cs="Times New Roman"/>
                <w:b/>
                <w:sz w:val="24"/>
                <w:szCs w:val="24"/>
                <w:highlight w:val="yellow"/>
              </w:rPr>
            </w:pPr>
            <w:r w:rsidRPr="00E37E51">
              <w:rPr>
                <w:rFonts w:ascii="Times New Roman" w:hAnsi="Times New Roman" w:cs="Times New Roman"/>
                <w:b/>
                <w:sz w:val="24"/>
                <w:szCs w:val="24"/>
                <w:highlight w:val="yellow"/>
              </w:rPr>
              <w:t>8</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rPr>
                <w:rFonts w:ascii="Times New Roman" w:hAnsi="Times New Roman" w:cs="Times New Roman"/>
                <w:b/>
                <w:sz w:val="24"/>
                <w:szCs w:val="24"/>
                <w:highlight w:val="yellow"/>
              </w:rPr>
            </w:pPr>
            <w:r w:rsidRPr="00E37E51">
              <w:rPr>
                <w:rFonts w:ascii="Times New Roman" w:hAnsi="Times New Roman" w:cs="Times New Roman"/>
                <w:b/>
                <w:sz w:val="24"/>
                <w:szCs w:val="24"/>
                <w:highlight w:val="yellow"/>
              </w:rPr>
              <w:t>72</w:t>
            </w:r>
          </w:p>
        </w:tc>
      </w:tr>
      <w:tr w:rsidR="00553342" w:rsidRPr="00F97BB6" w:rsidTr="00553342">
        <w:tc>
          <w:tcPr>
            <w:tcW w:w="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rPr>
                <w:rFonts w:ascii="Times New Roman" w:hAnsi="Times New Roman" w:cs="Times New Roman"/>
                <w:color w:val="00B050"/>
                <w:sz w:val="24"/>
                <w:szCs w:val="24"/>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F97BB6" w:rsidRDefault="00553342" w:rsidP="00553342">
            <w:pPr>
              <w:tabs>
                <w:tab w:val="left" w:pos="7860"/>
              </w:tabs>
              <w:rPr>
                <w:rFonts w:ascii="Times New Roman" w:hAnsi="Times New Roman" w:cs="Times New Roman"/>
                <w:b/>
                <w:sz w:val="24"/>
                <w:szCs w:val="24"/>
              </w:rPr>
            </w:pPr>
            <w:r w:rsidRPr="00F97BB6">
              <w:rPr>
                <w:rFonts w:ascii="Times New Roman" w:hAnsi="Times New Roman" w:cs="Times New Roman"/>
                <w:b/>
                <w:sz w:val="24"/>
                <w:szCs w:val="24"/>
              </w:rPr>
              <w:t>Итого: 1.1 +1.2</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rPr>
                <w:rFonts w:ascii="Times New Roman" w:hAnsi="Times New Roman" w:cs="Times New Roman"/>
                <w:b/>
                <w:sz w:val="24"/>
                <w:szCs w:val="24"/>
              </w:rPr>
            </w:pPr>
            <w:r w:rsidRPr="00E37E51">
              <w:rPr>
                <w:rFonts w:ascii="Times New Roman" w:hAnsi="Times New Roman" w:cs="Times New Roman"/>
                <w:b/>
                <w:sz w:val="24"/>
                <w:szCs w:val="24"/>
              </w:rPr>
              <w:t>3,5</w:t>
            </w:r>
          </w:p>
        </w:tc>
        <w:tc>
          <w:tcPr>
            <w:tcW w:w="711"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rPr>
                <w:rFonts w:ascii="Times New Roman" w:hAnsi="Times New Roman" w:cs="Times New Roman"/>
                <w:b/>
                <w:sz w:val="24"/>
                <w:szCs w:val="24"/>
              </w:rPr>
            </w:pPr>
            <w:r w:rsidRPr="00E37E51">
              <w:rPr>
                <w:rFonts w:ascii="Times New Roman" w:hAnsi="Times New Roman" w:cs="Times New Roman"/>
                <w:b/>
                <w:sz w:val="24"/>
                <w:szCs w:val="24"/>
              </w:rPr>
              <w:t>14</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rPr>
                <w:rFonts w:ascii="Times New Roman" w:hAnsi="Times New Roman" w:cs="Times New Roman"/>
                <w:b/>
                <w:sz w:val="24"/>
                <w:szCs w:val="24"/>
              </w:rPr>
            </w:pPr>
            <w:r w:rsidRPr="00E37E51">
              <w:rPr>
                <w:rFonts w:ascii="Times New Roman" w:hAnsi="Times New Roman" w:cs="Times New Roman"/>
                <w:b/>
                <w:sz w:val="24"/>
                <w:szCs w:val="24"/>
              </w:rPr>
              <w:t>126</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rPr>
                <w:rFonts w:ascii="Times New Roman" w:hAnsi="Times New Roman" w:cs="Times New Roman"/>
                <w:b/>
                <w:sz w:val="24"/>
                <w:szCs w:val="24"/>
              </w:rPr>
            </w:pPr>
            <w:r w:rsidRPr="00E37E51">
              <w:rPr>
                <w:rFonts w:ascii="Times New Roman" w:hAnsi="Times New Roman" w:cs="Times New Roman"/>
                <w:b/>
                <w:sz w:val="24"/>
                <w:szCs w:val="24"/>
              </w:rPr>
              <w:t>4,5</w:t>
            </w:r>
          </w:p>
        </w:tc>
        <w:tc>
          <w:tcPr>
            <w:tcW w:w="570"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rPr>
                <w:rFonts w:ascii="Times New Roman" w:hAnsi="Times New Roman" w:cs="Times New Roman"/>
                <w:b/>
                <w:sz w:val="24"/>
                <w:szCs w:val="24"/>
              </w:rPr>
            </w:pPr>
            <w:r w:rsidRPr="00E37E51">
              <w:rPr>
                <w:rFonts w:ascii="Times New Roman" w:hAnsi="Times New Roman" w:cs="Times New Roman"/>
                <w:b/>
                <w:sz w:val="24"/>
                <w:szCs w:val="24"/>
              </w:rPr>
              <w:t>18</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rPr>
                <w:rFonts w:ascii="Times New Roman" w:hAnsi="Times New Roman" w:cs="Times New Roman"/>
                <w:b/>
                <w:sz w:val="24"/>
                <w:szCs w:val="24"/>
              </w:rPr>
            </w:pPr>
            <w:r w:rsidRPr="00E37E51">
              <w:rPr>
                <w:rFonts w:ascii="Times New Roman" w:hAnsi="Times New Roman" w:cs="Times New Roman"/>
                <w:b/>
                <w:sz w:val="24"/>
                <w:szCs w:val="24"/>
              </w:rPr>
              <w:t>162</w:t>
            </w:r>
          </w:p>
        </w:tc>
        <w:tc>
          <w:tcPr>
            <w:tcW w:w="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rPr>
                <w:rFonts w:ascii="Times New Roman" w:hAnsi="Times New Roman" w:cs="Times New Roman"/>
                <w:b/>
                <w:sz w:val="24"/>
                <w:szCs w:val="24"/>
              </w:rPr>
            </w:pPr>
            <w:r w:rsidRPr="00DF0AA9">
              <w:rPr>
                <w:rFonts w:ascii="Times New Roman" w:hAnsi="Times New Roman" w:cs="Times New Roman"/>
                <w:b/>
                <w:sz w:val="24"/>
                <w:szCs w:val="24"/>
              </w:rPr>
              <w:t>3,5</w:t>
            </w:r>
          </w:p>
        </w:tc>
        <w:tc>
          <w:tcPr>
            <w:tcW w:w="678"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DF0AA9" w:rsidRDefault="00553342" w:rsidP="00553342">
            <w:pPr>
              <w:tabs>
                <w:tab w:val="left" w:pos="7860"/>
              </w:tabs>
              <w:rPr>
                <w:rFonts w:ascii="Times New Roman" w:hAnsi="Times New Roman" w:cs="Times New Roman"/>
                <w:b/>
                <w:sz w:val="24"/>
                <w:szCs w:val="24"/>
              </w:rPr>
            </w:pPr>
            <w:r w:rsidRPr="00DF0AA9">
              <w:rPr>
                <w:rFonts w:ascii="Times New Roman" w:hAnsi="Times New Roman" w:cs="Times New Roman"/>
                <w:b/>
                <w:sz w:val="24"/>
                <w:szCs w:val="24"/>
              </w:rPr>
              <w:t>14</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rPr>
                <w:rFonts w:ascii="Times New Roman" w:hAnsi="Times New Roman" w:cs="Times New Roman"/>
                <w:b/>
                <w:sz w:val="24"/>
                <w:szCs w:val="24"/>
              </w:rPr>
            </w:pPr>
            <w:r w:rsidRPr="00DF0AA9">
              <w:rPr>
                <w:rFonts w:ascii="Times New Roman" w:hAnsi="Times New Roman" w:cs="Times New Roman"/>
                <w:b/>
                <w:sz w:val="24"/>
                <w:szCs w:val="24"/>
              </w:rPr>
              <w:t>126</w:t>
            </w: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rPr>
                <w:rFonts w:ascii="Times New Roman" w:hAnsi="Times New Roman" w:cs="Times New Roman"/>
                <w:b/>
                <w:sz w:val="24"/>
                <w:szCs w:val="24"/>
              </w:rPr>
            </w:pPr>
            <w:r w:rsidRPr="00DF0AA9">
              <w:rPr>
                <w:rFonts w:ascii="Times New Roman" w:hAnsi="Times New Roman" w:cs="Times New Roman"/>
                <w:b/>
                <w:sz w:val="24"/>
                <w:szCs w:val="24"/>
              </w:rPr>
              <w:t>6,5</w:t>
            </w:r>
          </w:p>
        </w:tc>
        <w:tc>
          <w:tcPr>
            <w:tcW w:w="58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DF0AA9" w:rsidRDefault="00553342" w:rsidP="00553342">
            <w:pPr>
              <w:tabs>
                <w:tab w:val="left" w:pos="7860"/>
              </w:tabs>
              <w:rPr>
                <w:rFonts w:ascii="Times New Roman" w:hAnsi="Times New Roman" w:cs="Times New Roman"/>
                <w:b/>
                <w:sz w:val="24"/>
                <w:szCs w:val="24"/>
              </w:rPr>
            </w:pPr>
            <w:r w:rsidRPr="00DF0AA9">
              <w:rPr>
                <w:rFonts w:ascii="Times New Roman" w:hAnsi="Times New Roman" w:cs="Times New Roman"/>
                <w:b/>
                <w:sz w:val="24"/>
                <w:szCs w:val="24"/>
              </w:rPr>
              <w:t>26</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rPr>
                <w:rFonts w:ascii="Times New Roman" w:hAnsi="Times New Roman" w:cs="Times New Roman"/>
                <w:b/>
                <w:sz w:val="24"/>
                <w:szCs w:val="24"/>
              </w:rPr>
            </w:pPr>
            <w:r w:rsidRPr="00DF0AA9">
              <w:rPr>
                <w:rFonts w:ascii="Times New Roman" w:hAnsi="Times New Roman" w:cs="Times New Roman"/>
                <w:b/>
                <w:sz w:val="24"/>
                <w:szCs w:val="24"/>
              </w:rPr>
              <w:t>234</w:t>
            </w: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rPr>
                <w:rFonts w:ascii="Times New Roman" w:hAnsi="Times New Roman" w:cs="Times New Roman"/>
                <w:b/>
                <w:sz w:val="24"/>
                <w:szCs w:val="24"/>
              </w:rPr>
            </w:pPr>
            <w:r w:rsidRPr="00DF0AA9">
              <w:rPr>
                <w:rFonts w:ascii="Times New Roman" w:hAnsi="Times New Roman" w:cs="Times New Roman"/>
                <w:b/>
                <w:sz w:val="24"/>
                <w:szCs w:val="24"/>
              </w:rPr>
              <w:t>6</w:t>
            </w:r>
          </w:p>
        </w:tc>
        <w:tc>
          <w:tcPr>
            <w:tcW w:w="617"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DF0AA9" w:rsidRDefault="00553342" w:rsidP="00553342">
            <w:pPr>
              <w:tabs>
                <w:tab w:val="left" w:pos="7860"/>
              </w:tabs>
              <w:rPr>
                <w:rFonts w:ascii="Times New Roman" w:hAnsi="Times New Roman" w:cs="Times New Roman"/>
                <w:b/>
                <w:sz w:val="24"/>
                <w:szCs w:val="24"/>
              </w:rPr>
            </w:pPr>
            <w:r w:rsidRPr="00DF0AA9">
              <w:rPr>
                <w:rFonts w:ascii="Times New Roman" w:hAnsi="Times New Roman" w:cs="Times New Roman"/>
                <w:b/>
                <w:sz w:val="24"/>
                <w:szCs w:val="24"/>
              </w:rPr>
              <w:t>24</w:t>
            </w:r>
          </w:p>
        </w:tc>
        <w:tc>
          <w:tcPr>
            <w:tcW w:w="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DF0AA9" w:rsidRDefault="00553342" w:rsidP="00553342">
            <w:pPr>
              <w:tabs>
                <w:tab w:val="left" w:pos="7860"/>
              </w:tabs>
              <w:rPr>
                <w:rFonts w:ascii="Times New Roman" w:hAnsi="Times New Roman" w:cs="Times New Roman"/>
                <w:b/>
                <w:sz w:val="24"/>
                <w:szCs w:val="24"/>
              </w:rPr>
            </w:pPr>
            <w:r w:rsidRPr="00DF0AA9">
              <w:rPr>
                <w:rFonts w:ascii="Times New Roman" w:hAnsi="Times New Roman" w:cs="Times New Roman"/>
                <w:b/>
                <w:sz w:val="24"/>
                <w:szCs w:val="24"/>
              </w:rPr>
              <w:t>216</w:t>
            </w:r>
          </w:p>
        </w:tc>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rPr>
                <w:rFonts w:ascii="Times New Roman" w:hAnsi="Times New Roman" w:cs="Times New Roman"/>
                <w:b/>
                <w:sz w:val="24"/>
                <w:szCs w:val="24"/>
                <w:highlight w:val="yellow"/>
              </w:rPr>
            </w:pPr>
            <w:r w:rsidRPr="00E37E51">
              <w:rPr>
                <w:rFonts w:ascii="Times New Roman" w:hAnsi="Times New Roman" w:cs="Times New Roman"/>
                <w:b/>
                <w:sz w:val="24"/>
                <w:szCs w:val="24"/>
                <w:highlight w:val="yellow"/>
              </w:rPr>
              <w:t>6,5</w:t>
            </w: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553342" w:rsidRPr="00E37E51" w:rsidRDefault="00553342" w:rsidP="00553342">
            <w:pPr>
              <w:tabs>
                <w:tab w:val="left" w:pos="7860"/>
              </w:tabs>
              <w:rPr>
                <w:rFonts w:ascii="Times New Roman" w:hAnsi="Times New Roman" w:cs="Times New Roman"/>
                <w:b/>
                <w:sz w:val="24"/>
                <w:szCs w:val="24"/>
                <w:highlight w:val="yellow"/>
              </w:rPr>
            </w:pPr>
            <w:r w:rsidRPr="00E37E51">
              <w:rPr>
                <w:rFonts w:ascii="Times New Roman" w:hAnsi="Times New Roman" w:cs="Times New Roman"/>
                <w:b/>
                <w:sz w:val="24"/>
                <w:szCs w:val="24"/>
                <w:highlight w:val="yellow"/>
              </w:rPr>
              <w:t>26</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rPr>
                <w:rFonts w:ascii="Times New Roman" w:hAnsi="Times New Roman" w:cs="Times New Roman"/>
                <w:b/>
                <w:sz w:val="24"/>
                <w:szCs w:val="24"/>
                <w:highlight w:val="yellow"/>
              </w:rPr>
            </w:pPr>
            <w:r w:rsidRPr="00E37E51">
              <w:rPr>
                <w:rFonts w:ascii="Times New Roman" w:hAnsi="Times New Roman" w:cs="Times New Roman"/>
                <w:b/>
                <w:sz w:val="24"/>
                <w:szCs w:val="24"/>
                <w:highlight w:val="yellow"/>
              </w:rPr>
              <w:t>234</w:t>
            </w:r>
          </w:p>
        </w:tc>
      </w:tr>
    </w:tbl>
    <w:p w:rsidR="00553342" w:rsidRPr="00553342" w:rsidRDefault="00553342" w:rsidP="002C2CAE">
      <w:pPr>
        <w:pStyle w:val="a8"/>
        <w:numPr>
          <w:ilvl w:val="0"/>
          <w:numId w:val="42"/>
        </w:numPr>
        <w:rPr>
          <w:color w:val="00B050"/>
        </w:rPr>
      </w:pPr>
    </w:p>
    <w:tbl>
      <w:tblPr>
        <w:tblStyle w:val="a9"/>
        <w:tblW w:w="14985" w:type="dxa"/>
        <w:tblLayout w:type="fixed"/>
        <w:tblLook w:val="04A0"/>
      </w:tblPr>
      <w:tblGrid>
        <w:gridCol w:w="670"/>
        <w:gridCol w:w="2400"/>
        <w:gridCol w:w="856"/>
        <w:gridCol w:w="614"/>
        <w:gridCol w:w="799"/>
        <w:gridCol w:w="716"/>
        <w:gridCol w:w="567"/>
        <w:gridCol w:w="709"/>
        <w:gridCol w:w="708"/>
        <w:gridCol w:w="567"/>
        <w:gridCol w:w="617"/>
        <w:gridCol w:w="651"/>
        <w:gridCol w:w="567"/>
        <w:gridCol w:w="582"/>
        <w:gridCol w:w="709"/>
        <w:gridCol w:w="567"/>
        <w:gridCol w:w="702"/>
        <w:gridCol w:w="706"/>
        <w:gridCol w:w="569"/>
        <w:gridCol w:w="709"/>
      </w:tblGrid>
      <w:tr w:rsidR="00553342" w:rsidTr="00553342">
        <w:trPr>
          <w:trHeight w:val="1173"/>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rPr>
                <w:rFonts w:ascii="Times New Roman" w:hAnsi="Times New Roman" w:cs="Times New Roman"/>
                <w:sz w:val="28"/>
                <w:szCs w:val="28"/>
              </w:rPr>
            </w:pPr>
            <w:r>
              <w:rPr>
                <w:rFonts w:ascii="Times New Roman" w:hAnsi="Times New Roman" w:cs="Times New Roman"/>
                <w:sz w:val="28"/>
                <w:szCs w:val="28"/>
              </w:rPr>
              <w:t>№</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jc w:val="center"/>
              <w:rPr>
                <w:rFonts w:ascii="Times New Roman" w:hAnsi="Times New Roman" w:cs="Times New Roman"/>
                <w:sz w:val="28"/>
                <w:szCs w:val="28"/>
              </w:rPr>
            </w:pPr>
            <w:r>
              <w:rPr>
                <w:rFonts w:ascii="Times New Roman" w:hAnsi="Times New Roman" w:cs="Times New Roman"/>
                <w:sz w:val="28"/>
                <w:szCs w:val="28"/>
              </w:rPr>
              <w:t>Образовательная</w:t>
            </w:r>
          </w:p>
          <w:p w:rsidR="00553342" w:rsidRDefault="00553342" w:rsidP="00553342">
            <w:pPr>
              <w:jc w:val="center"/>
              <w:rPr>
                <w:rFonts w:ascii="Times New Roman" w:hAnsi="Times New Roman" w:cs="Times New Roman"/>
                <w:sz w:val="28"/>
                <w:szCs w:val="28"/>
              </w:rPr>
            </w:pPr>
            <w:r>
              <w:rPr>
                <w:rFonts w:ascii="Times New Roman" w:hAnsi="Times New Roman" w:cs="Times New Roman"/>
                <w:sz w:val="28"/>
                <w:szCs w:val="28"/>
              </w:rPr>
              <w:t>область</w:t>
            </w:r>
          </w:p>
        </w:tc>
        <w:tc>
          <w:tcPr>
            <w:tcW w:w="22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rPr>
                <w:rFonts w:ascii="Times New Roman" w:hAnsi="Times New Roman" w:cs="Times New Roman"/>
                <w:sz w:val="28"/>
                <w:szCs w:val="28"/>
              </w:rPr>
            </w:pPr>
            <w:r>
              <w:rPr>
                <w:rFonts w:ascii="Times New Roman" w:hAnsi="Times New Roman" w:cs="Times New Roman"/>
                <w:sz w:val="28"/>
                <w:szCs w:val="28"/>
              </w:rPr>
              <w:t xml:space="preserve">Группа раннего возраста </w:t>
            </w:r>
          </w:p>
          <w:p w:rsidR="00553342" w:rsidRDefault="00553342" w:rsidP="00553342">
            <w:pPr>
              <w:rPr>
                <w:rFonts w:ascii="Times New Roman" w:hAnsi="Times New Roman" w:cs="Times New Roman"/>
                <w:color w:val="00B050"/>
                <w:sz w:val="24"/>
                <w:szCs w:val="24"/>
              </w:rPr>
            </w:pPr>
          </w:p>
          <w:p w:rsidR="00553342" w:rsidRPr="00E37E51" w:rsidRDefault="00553342" w:rsidP="00553342">
            <w:pPr>
              <w:rPr>
                <w:rFonts w:ascii="Times New Roman" w:hAnsi="Times New Roman" w:cs="Times New Roman"/>
                <w:color w:val="00B050"/>
                <w:sz w:val="24"/>
                <w:szCs w:val="24"/>
              </w:rPr>
            </w:pPr>
            <w:r>
              <w:rPr>
                <w:rFonts w:ascii="Times New Roman" w:hAnsi="Times New Roman" w:cs="Times New Roman"/>
                <w:color w:val="00B050"/>
                <w:sz w:val="24"/>
                <w:szCs w:val="24"/>
              </w:rPr>
              <w:t>Газиева</w:t>
            </w:r>
          </w:p>
        </w:tc>
        <w:tc>
          <w:tcPr>
            <w:tcW w:w="1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jc w:val="center"/>
              <w:rPr>
                <w:rFonts w:ascii="Times New Roman" w:hAnsi="Times New Roman" w:cs="Times New Roman"/>
                <w:sz w:val="28"/>
                <w:szCs w:val="28"/>
              </w:rPr>
            </w:pPr>
            <w:r>
              <w:rPr>
                <w:rFonts w:ascii="Times New Roman" w:hAnsi="Times New Roman" w:cs="Times New Roman"/>
                <w:sz w:val="28"/>
                <w:szCs w:val="28"/>
              </w:rPr>
              <w:t>Младшая</w:t>
            </w:r>
          </w:p>
          <w:p w:rsidR="00553342" w:rsidRDefault="00553342" w:rsidP="00553342">
            <w:pPr>
              <w:jc w:val="center"/>
              <w:rPr>
                <w:rFonts w:ascii="Times New Roman" w:hAnsi="Times New Roman" w:cs="Times New Roman"/>
                <w:sz w:val="28"/>
                <w:szCs w:val="28"/>
              </w:rPr>
            </w:pPr>
            <w:r>
              <w:rPr>
                <w:rFonts w:ascii="Times New Roman" w:hAnsi="Times New Roman" w:cs="Times New Roman"/>
                <w:sz w:val="28"/>
                <w:szCs w:val="28"/>
              </w:rPr>
              <w:t xml:space="preserve">группа </w:t>
            </w:r>
          </w:p>
          <w:p w:rsidR="00553342" w:rsidRDefault="00553342" w:rsidP="00553342">
            <w:pPr>
              <w:rPr>
                <w:rFonts w:ascii="Times New Roman" w:hAnsi="Times New Roman" w:cs="Times New Roman"/>
                <w:color w:val="00B050"/>
              </w:rPr>
            </w:pPr>
          </w:p>
          <w:p w:rsidR="00553342" w:rsidRPr="00A06760" w:rsidRDefault="00553342" w:rsidP="00553342">
            <w:pPr>
              <w:rPr>
                <w:rFonts w:ascii="Times New Roman" w:hAnsi="Times New Roman" w:cs="Times New Roman"/>
                <w:color w:val="00B050"/>
              </w:rPr>
            </w:pPr>
            <w:r>
              <w:rPr>
                <w:rFonts w:ascii="Times New Roman" w:hAnsi="Times New Roman" w:cs="Times New Roman"/>
                <w:color w:val="00B050"/>
              </w:rPr>
              <w:t>Мамутова</w:t>
            </w:r>
          </w:p>
        </w:tc>
        <w:tc>
          <w:tcPr>
            <w:tcW w:w="18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rPr>
                <w:rFonts w:ascii="Times New Roman" w:hAnsi="Times New Roman" w:cs="Times New Roman"/>
                <w:sz w:val="28"/>
                <w:szCs w:val="28"/>
              </w:rPr>
            </w:pPr>
            <w:r>
              <w:rPr>
                <w:rFonts w:ascii="Times New Roman" w:hAnsi="Times New Roman" w:cs="Times New Roman"/>
                <w:sz w:val="28"/>
                <w:szCs w:val="28"/>
              </w:rPr>
              <w:t xml:space="preserve">Младше-средняя группа </w:t>
            </w:r>
          </w:p>
          <w:p w:rsidR="00553342" w:rsidRDefault="00553342" w:rsidP="00553342">
            <w:pPr>
              <w:rPr>
                <w:rFonts w:ascii="Times New Roman" w:hAnsi="Times New Roman" w:cs="Times New Roman"/>
                <w:color w:val="00B050"/>
              </w:rPr>
            </w:pPr>
            <w:r>
              <w:rPr>
                <w:rFonts w:ascii="Times New Roman" w:hAnsi="Times New Roman" w:cs="Times New Roman"/>
                <w:color w:val="00B050"/>
              </w:rPr>
              <w:t>Белоколодова</w:t>
            </w: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jc w:val="center"/>
              <w:rPr>
                <w:rFonts w:ascii="Times New Roman" w:hAnsi="Times New Roman" w:cs="Times New Roman"/>
                <w:sz w:val="28"/>
                <w:szCs w:val="28"/>
              </w:rPr>
            </w:pPr>
            <w:r>
              <w:rPr>
                <w:rFonts w:ascii="Times New Roman" w:hAnsi="Times New Roman" w:cs="Times New Roman"/>
                <w:sz w:val="28"/>
                <w:szCs w:val="28"/>
              </w:rPr>
              <w:t>Средняя</w:t>
            </w:r>
          </w:p>
          <w:p w:rsidR="00553342" w:rsidRDefault="00553342" w:rsidP="00553342">
            <w:pPr>
              <w:jc w:val="center"/>
              <w:rPr>
                <w:rFonts w:ascii="Times New Roman" w:hAnsi="Times New Roman" w:cs="Times New Roman"/>
                <w:sz w:val="28"/>
                <w:szCs w:val="28"/>
              </w:rPr>
            </w:pPr>
            <w:r>
              <w:rPr>
                <w:rFonts w:ascii="Times New Roman" w:hAnsi="Times New Roman" w:cs="Times New Roman"/>
                <w:sz w:val="28"/>
                <w:szCs w:val="28"/>
              </w:rPr>
              <w:t>группа</w:t>
            </w:r>
          </w:p>
          <w:p w:rsidR="00553342" w:rsidRDefault="00553342" w:rsidP="00553342">
            <w:pPr>
              <w:rPr>
                <w:rFonts w:ascii="Times New Roman" w:hAnsi="Times New Roman" w:cs="Times New Roman"/>
                <w:sz w:val="28"/>
                <w:szCs w:val="28"/>
              </w:rPr>
            </w:pPr>
          </w:p>
          <w:p w:rsidR="00553342" w:rsidRPr="00E37E51" w:rsidRDefault="00553342" w:rsidP="00553342">
            <w:pPr>
              <w:rPr>
                <w:rFonts w:ascii="Times New Roman" w:hAnsi="Times New Roman" w:cs="Times New Roman"/>
                <w:color w:val="00B050"/>
              </w:rPr>
            </w:pPr>
            <w:r w:rsidRPr="00E37E51">
              <w:rPr>
                <w:rFonts w:ascii="Times New Roman" w:hAnsi="Times New Roman" w:cs="Times New Roman"/>
                <w:color w:val="00B050"/>
              </w:rPr>
              <w:t>Арифова</w:t>
            </w:r>
          </w:p>
        </w:tc>
        <w:tc>
          <w:tcPr>
            <w:tcW w:w="19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jc w:val="center"/>
              <w:rPr>
                <w:rFonts w:ascii="Times New Roman" w:hAnsi="Times New Roman" w:cs="Times New Roman"/>
                <w:sz w:val="28"/>
                <w:szCs w:val="28"/>
              </w:rPr>
            </w:pPr>
            <w:r>
              <w:rPr>
                <w:rFonts w:ascii="Times New Roman" w:hAnsi="Times New Roman" w:cs="Times New Roman"/>
                <w:sz w:val="28"/>
                <w:szCs w:val="28"/>
              </w:rPr>
              <w:t>Старшая</w:t>
            </w:r>
          </w:p>
          <w:p w:rsidR="00553342" w:rsidRDefault="00553342" w:rsidP="00553342">
            <w:pPr>
              <w:jc w:val="center"/>
              <w:rPr>
                <w:rFonts w:ascii="Times New Roman" w:hAnsi="Times New Roman" w:cs="Times New Roman"/>
                <w:sz w:val="28"/>
                <w:szCs w:val="28"/>
              </w:rPr>
            </w:pPr>
            <w:r>
              <w:rPr>
                <w:rFonts w:ascii="Times New Roman" w:hAnsi="Times New Roman" w:cs="Times New Roman"/>
                <w:sz w:val="28"/>
                <w:szCs w:val="28"/>
              </w:rPr>
              <w:t>группа</w:t>
            </w:r>
          </w:p>
          <w:p w:rsidR="00553342" w:rsidRDefault="00553342" w:rsidP="00553342">
            <w:pPr>
              <w:rPr>
                <w:rFonts w:ascii="Times New Roman" w:hAnsi="Times New Roman" w:cs="Times New Roman"/>
                <w:sz w:val="28"/>
                <w:szCs w:val="28"/>
              </w:rPr>
            </w:pPr>
          </w:p>
          <w:p w:rsidR="00553342" w:rsidRPr="00A06760" w:rsidRDefault="00553342" w:rsidP="00553342">
            <w:pPr>
              <w:rPr>
                <w:rFonts w:ascii="Times New Roman" w:hAnsi="Times New Roman" w:cs="Times New Roman"/>
                <w:color w:val="00B050"/>
              </w:rPr>
            </w:pPr>
            <w:r>
              <w:rPr>
                <w:rFonts w:ascii="Times New Roman" w:hAnsi="Times New Roman" w:cs="Times New Roman"/>
                <w:color w:val="00B050"/>
              </w:rPr>
              <w:t>Матвиенко</w:t>
            </w:r>
          </w:p>
        </w:tc>
        <w:tc>
          <w:tcPr>
            <w:tcW w:w="198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7B1D9D" w:rsidRDefault="00553342" w:rsidP="00553342">
            <w:pPr>
              <w:rPr>
                <w:rFonts w:ascii="Times New Roman" w:hAnsi="Times New Roman" w:cs="Times New Roman"/>
                <w:sz w:val="28"/>
                <w:szCs w:val="28"/>
              </w:rPr>
            </w:pPr>
            <w:r>
              <w:rPr>
                <w:rFonts w:ascii="Times New Roman" w:hAnsi="Times New Roman" w:cs="Times New Roman"/>
                <w:sz w:val="28"/>
                <w:szCs w:val="28"/>
              </w:rPr>
              <w:t xml:space="preserve">Подготови-тельная </w:t>
            </w:r>
            <w:r w:rsidRPr="007B1D9D">
              <w:rPr>
                <w:rFonts w:ascii="Times New Roman" w:hAnsi="Times New Roman" w:cs="Times New Roman"/>
                <w:sz w:val="28"/>
                <w:szCs w:val="28"/>
              </w:rPr>
              <w:t>группа</w:t>
            </w:r>
            <w:r>
              <w:rPr>
                <w:rFonts w:ascii="Times New Roman" w:hAnsi="Times New Roman" w:cs="Times New Roman"/>
                <w:sz w:val="28"/>
                <w:szCs w:val="28"/>
              </w:rPr>
              <w:t xml:space="preserve"> </w:t>
            </w:r>
          </w:p>
          <w:p w:rsidR="00553342" w:rsidRDefault="00553342" w:rsidP="00553342">
            <w:pPr>
              <w:rPr>
                <w:rFonts w:ascii="Times New Roman" w:hAnsi="Times New Roman" w:cs="Times New Roman"/>
                <w:color w:val="00B050"/>
              </w:rPr>
            </w:pPr>
            <w:r>
              <w:rPr>
                <w:rFonts w:ascii="Times New Roman" w:hAnsi="Times New Roman" w:cs="Times New Roman"/>
                <w:color w:val="00B050"/>
              </w:rPr>
              <w:t>Дешура</w:t>
            </w:r>
          </w:p>
        </w:tc>
      </w:tr>
      <w:tr w:rsidR="00553342" w:rsidTr="00553342">
        <w:trPr>
          <w:trHeight w:val="1017"/>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rPr>
                <w:rFonts w:ascii="Times New Roman" w:hAnsi="Times New Roman" w:cs="Times New Roman"/>
                <w:sz w:val="28"/>
                <w:szCs w:val="28"/>
              </w:rPr>
            </w:pP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jc w:val="center"/>
              <w:rPr>
                <w:rFonts w:ascii="Times New Roman" w:hAnsi="Times New Roman" w:cs="Times New Roman"/>
                <w:sz w:val="28"/>
                <w:szCs w:val="28"/>
              </w:rPr>
            </w:pP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jc w:val="center"/>
              <w:rPr>
                <w:rFonts w:ascii="Times New Roman" w:hAnsi="Times New Roman" w:cs="Times New Roman"/>
              </w:rPr>
            </w:pPr>
            <w:r>
              <w:rPr>
                <w:rFonts w:ascii="Times New Roman" w:hAnsi="Times New Roman" w:cs="Times New Roman"/>
              </w:rPr>
              <w:t>в</w:t>
            </w:r>
          </w:p>
          <w:p w:rsidR="00553342" w:rsidRDefault="00553342" w:rsidP="00553342">
            <w:pPr>
              <w:jc w:val="center"/>
              <w:rPr>
                <w:rFonts w:ascii="Times New Roman" w:hAnsi="Times New Roman" w:cs="Times New Roman"/>
              </w:rPr>
            </w:pPr>
            <w:r>
              <w:rPr>
                <w:rFonts w:ascii="Times New Roman" w:hAnsi="Times New Roman" w:cs="Times New Roman"/>
              </w:rPr>
              <w:t>неде</w:t>
            </w:r>
          </w:p>
          <w:p w:rsidR="00553342" w:rsidRDefault="00553342" w:rsidP="00553342">
            <w:pPr>
              <w:jc w:val="center"/>
              <w:rPr>
                <w:rFonts w:ascii="Times New Roman" w:hAnsi="Times New Roman" w:cs="Times New Roman"/>
              </w:rPr>
            </w:pPr>
            <w:r>
              <w:rPr>
                <w:rFonts w:ascii="Times New Roman" w:hAnsi="Times New Roman" w:cs="Times New Roman"/>
              </w:rPr>
              <w:t>лю</w:t>
            </w: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jc w:val="center"/>
              <w:rPr>
                <w:rFonts w:ascii="Times New Roman" w:hAnsi="Times New Roman" w:cs="Times New Roman"/>
              </w:rPr>
            </w:pPr>
            <w:r>
              <w:rPr>
                <w:rFonts w:ascii="Times New Roman" w:hAnsi="Times New Roman" w:cs="Times New Roman"/>
              </w:rPr>
              <w:t>в</w:t>
            </w:r>
          </w:p>
          <w:p w:rsidR="00553342" w:rsidRDefault="00553342" w:rsidP="00553342">
            <w:pPr>
              <w:jc w:val="center"/>
              <w:rPr>
                <w:rFonts w:ascii="Times New Roman" w:hAnsi="Times New Roman" w:cs="Times New Roman"/>
              </w:rPr>
            </w:pPr>
            <w:r>
              <w:rPr>
                <w:rFonts w:ascii="Times New Roman" w:hAnsi="Times New Roman" w:cs="Times New Roman"/>
              </w:rPr>
              <w:t>ме</w:t>
            </w:r>
          </w:p>
          <w:p w:rsidR="00553342" w:rsidRDefault="00553342" w:rsidP="00553342">
            <w:pPr>
              <w:jc w:val="center"/>
              <w:rPr>
                <w:rFonts w:ascii="Times New Roman" w:hAnsi="Times New Roman" w:cs="Times New Roman"/>
              </w:rPr>
            </w:pPr>
            <w:r>
              <w:rPr>
                <w:rFonts w:ascii="Times New Roman" w:hAnsi="Times New Roman" w:cs="Times New Roman"/>
              </w:rPr>
              <w:t>сяц</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jc w:val="center"/>
              <w:rPr>
                <w:rFonts w:ascii="Times New Roman" w:hAnsi="Times New Roman" w:cs="Times New Roman"/>
              </w:rPr>
            </w:pPr>
            <w:r>
              <w:rPr>
                <w:rFonts w:ascii="Times New Roman" w:hAnsi="Times New Roman" w:cs="Times New Roman"/>
              </w:rPr>
              <w:t>в</w:t>
            </w:r>
          </w:p>
          <w:p w:rsidR="00553342" w:rsidRDefault="00553342" w:rsidP="00553342">
            <w:pPr>
              <w:jc w:val="center"/>
              <w:rPr>
                <w:rFonts w:ascii="Times New Roman" w:hAnsi="Times New Roman" w:cs="Times New Roman"/>
              </w:rPr>
            </w:pPr>
            <w:r>
              <w:rPr>
                <w:rFonts w:ascii="Times New Roman" w:hAnsi="Times New Roman" w:cs="Times New Roman"/>
              </w:rPr>
              <w:t>год</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jc w:val="center"/>
              <w:rPr>
                <w:rFonts w:ascii="Times New Roman" w:hAnsi="Times New Roman" w:cs="Times New Roman"/>
              </w:rPr>
            </w:pPr>
            <w:r>
              <w:rPr>
                <w:rFonts w:ascii="Times New Roman" w:hAnsi="Times New Roman" w:cs="Times New Roman"/>
              </w:rPr>
              <w:t>в</w:t>
            </w:r>
          </w:p>
          <w:p w:rsidR="00553342" w:rsidRDefault="00553342" w:rsidP="00553342">
            <w:pPr>
              <w:jc w:val="center"/>
              <w:rPr>
                <w:rFonts w:ascii="Times New Roman" w:hAnsi="Times New Roman" w:cs="Times New Roman"/>
              </w:rPr>
            </w:pPr>
            <w:r>
              <w:rPr>
                <w:rFonts w:ascii="Times New Roman" w:hAnsi="Times New Roman" w:cs="Times New Roman"/>
              </w:rPr>
              <w:t>не</w:t>
            </w:r>
          </w:p>
          <w:p w:rsidR="00553342" w:rsidRDefault="00553342" w:rsidP="00553342">
            <w:pPr>
              <w:jc w:val="center"/>
              <w:rPr>
                <w:rFonts w:ascii="Times New Roman" w:hAnsi="Times New Roman" w:cs="Times New Roman"/>
              </w:rPr>
            </w:pPr>
            <w:r>
              <w:rPr>
                <w:rFonts w:ascii="Times New Roman" w:hAnsi="Times New Roman" w:cs="Times New Roman"/>
              </w:rPr>
              <w:t>де</w:t>
            </w:r>
          </w:p>
          <w:p w:rsidR="00553342" w:rsidRDefault="00553342" w:rsidP="00553342">
            <w:pPr>
              <w:jc w:val="center"/>
              <w:rPr>
                <w:rFonts w:ascii="Times New Roman" w:hAnsi="Times New Roman" w:cs="Times New Roman"/>
              </w:rPr>
            </w:pPr>
            <w:r>
              <w:rPr>
                <w:rFonts w:ascii="Times New Roman" w:hAnsi="Times New Roman" w:cs="Times New Roman"/>
              </w:rPr>
              <w:t>лю</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jc w:val="center"/>
              <w:rPr>
                <w:rFonts w:ascii="Times New Roman" w:hAnsi="Times New Roman" w:cs="Times New Roman"/>
              </w:rPr>
            </w:pPr>
            <w:r>
              <w:rPr>
                <w:rFonts w:ascii="Times New Roman" w:hAnsi="Times New Roman" w:cs="Times New Roman"/>
              </w:rPr>
              <w:t>в</w:t>
            </w:r>
          </w:p>
          <w:p w:rsidR="00553342" w:rsidRDefault="00553342" w:rsidP="00553342">
            <w:pPr>
              <w:jc w:val="center"/>
              <w:rPr>
                <w:rFonts w:ascii="Times New Roman" w:hAnsi="Times New Roman" w:cs="Times New Roman"/>
                <w:sz w:val="18"/>
                <w:szCs w:val="18"/>
              </w:rPr>
            </w:pPr>
            <w:r>
              <w:rPr>
                <w:rFonts w:ascii="Times New Roman" w:hAnsi="Times New Roman" w:cs="Times New Roman"/>
                <w:sz w:val="18"/>
                <w:szCs w:val="18"/>
              </w:rPr>
              <w:t>ме</w:t>
            </w:r>
          </w:p>
          <w:p w:rsidR="00553342" w:rsidRDefault="00553342" w:rsidP="00553342">
            <w:pPr>
              <w:jc w:val="center"/>
              <w:rPr>
                <w:rFonts w:ascii="Times New Roman" w:hAnsi="Times New Roman" w:cs="Times New Roman"/>
                <w:sz w:val="18"/>
                <w:szCs w:val="18"/>
              </w:rPr>
            </w:pPr>
            <w:r>
              <w:rPr>
                <w:rFonts w:ascii="Times New Roman" w:hAnsi="Times New Roman" w:cs="Times New Roman"/>
                <w:sz w:val="18"/>
                <w:szCs w:val="18"/>
              </w:rPr>
              <w:t>сяц</w:t>
            </w:r>
          </w:p>
          <w:p w:rsidR="00553342" w:rsidRDefault="00553342" w:rsidP="00553342">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jc w:val="center"/>
              <w:rPr>
                <w:rFonts w:ascii="Times New Roman" w:hAnsi="Times New Roman" w:cs="Times New Roman"/>
              </w:rPr>
            </w:pPr>
            <w:r>
              <w:rPr>
                <w:rFonts w:ascii="Times New Roman" w:hAnsi="Times New Roman" w:cs="Times New Roman"/>
              </w:rPr>
              <w:t>в</w:t>
            </w:r>
          </w:p>
          <w:p w:rsidR="00553342" w:rsidRDefault="00553342" w:rsidP="00553342">
            <w:pPr>
              <w:jc w:val="center"/>
              <w:rPr>
                <w:rFonts w:ascii="Times New Roman" w:hAnsi="Times New Roman" w:cs="Times New Roman"/>
              </w:rPr>
            </w:pPr>
            <w:r>
              <w:rPr>
                <w:rFonts w:ascii="Times New Roman" w:hAnsi="Times New Roman" w:cs="Times New Roman"/>
              </w:rPr>
              <w:t>год</w:t>
            </w:r>
          </w:p>
          <w:p w:rsidR="00553342" w:rsidRDefault="00553342" w:rsidP="00553342">
            <w:pPr>
              <w:jc w:val="center"/>
              <w:rPr>
                <w:rFonts w:ascii="Times New Roman" w:hAnsi="Times New Roman" w:cs="Times New Roman"/>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jc w:val="center"/>
              <w:rPr>
                <w:rFonts w:ascii="Times New Roman" w:hAnsi="Times New Roman" w:cs="Times New Roman"/>
              </w:rPr>
            </w:pPr>
            <w:r>
              <w:rPr>
                <w:rFonts w:ascii="Times New Roman" w:hAnsi="Times New Roman" w:cs="Times New Roman"/>
              </w:rPr>
              <w:t>в</w:t>
            </w:r>
          </w:p>
          <w:p w:rsidR="00553342" w:rsidRDefault="00553342" w:rsidP="00553342">
            <w:pPr>
              <w:jc w:val="center"/>
              <w:rPr>
                <w:rFonts w:ascii="Times New Roman" w:hAnsi="Times New Roman" w:cs="Times New Roman"/>
              </w:rPr>
            </w:pPr>
            <w:r>
              <w:rPr>
                <w:rFonts w:ascii="Times New Roman" w:hAnsi="Times New Roman" w:cs="Times New Roman"/>
              </w:rPr>
              <w:t>не</w:t>
            </w:r>
          </w:p>
          <w:p w:rsidR="00553342" w:rsidRDefault="00553342" w:rsidP="00553342">
            <w:pPr>
              <w:jc w:val="center"/>
              <w:rPr>
                <w:rFonts w:ascii="Times New Roman" w:hAnsi="Times New Roman" w:cs="Times New Roman"/>
              </w:rPr>
            </w:pPr>
            <w:r>
              <w:rPr>
                <w:rFonts w:ascii="Times New Roman" w:hAnsi="Times New Roman" w:cs="Times New Roman"/>
              </w:rPr>
              <w:t>де</w:t>
            </w:r>
          </w:p>
          <w:p w:rsidR="00553342" w:rsidRDefault="00553342" w:rsidP="00553342">
            <w:pPr>
              <w:jc w:val="center"/>
              <w:rPr>
                <w:rFonts w:ascii="Times New Roman" w:hAnsi="Times New Roman" w:cs="Times New Roman"/>
              </w:rPr>
            </w:pPr>
            <w:r>
              <w:rPr>
                <w:rFonts w:ascii="Times New Roman" w:hAnsi="Times New Roman" w:cs="Times New Roman"/>
              </w:rPr>
              <w:t>лю</w:t>
            </w:r>
          </w:p>
          <w:p w:rsidR="00553342" w:rsidRDefault="00553342" w:rsidP="00553342">
            <w:pPr>
              <w:jc w:val="center"/>
              <w:rPr>
                <w:rFonts w:ascii="Times New Roman" w:hAnsi="Times New Roman" w:cs="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jc w:val="center"/>
              <w:rPr>
                <w:rFonts w:ascii="Times New Roman" w:hAnsi="Times New Roman" w:cs="Times New Roman"/>
              </w:rPr>
            </w:pPr>
            <w:r>
              <w:rPr>
                <w:rFonts w:ascii="Times New Roman" w:hAnsi="Times New Roman" w:cs="Times New Roman"/>
              </w:rPr>
              <w:t>в</w:t>
            </w:r>
          </w:p>
          <w:p w:rsidR="00553342" w:rsidRDefault="00553342" w:rsidP="00553342">
            <w:pPr>
              <w:jc w:val="center"/>
              <w:rPr>
                <w:rFonts w:ascii="Times New Roman" w:hAnsi="Times New Roman" w:cs="Times New Roman"/>
              </w:rPr>
            </w:pPr>
            <w:r>
              <w:rPr>
                <w:rFonts w:ascii="Times New Roman" w:hAnsi="Times New Roman" w:cs="Times New Roman"/>
              </w:rPr>
              <w:t>ме</w:t>
            </w:r>
          </w:p>
          <w:p w:rsidR="00553342" w:rsidRDefault="00553342" w:rsidP="00553342">
            <w:pPr>
              <w:jc w:val="center"/>
              <w:rPr>
                <w:rFonts w:ascii="Times New Roman" w:hAnsi="Times New Roman" w:cs="Times New Roman"/>
              </w:rPr>
            </w:pPr>
            <w:r>
              <w:rPr>
                <w:rFonts w:ascii="Times New Roman" w:hAnsi="Times New Roman" w:cs="Times New Roman"/>
              </w:rPr>
              <w:t>сяц</w:t>
            </w:r>
          </w:p>
          <w:p w:rsidR="00553342" w:rsidRDefault="00553342" w:rsidP="00553342">
            <w:pPr>
              <w:jc w:val="center"/>
              <w:rPr>
                <w:rFonts w:ascii="Times New Roman" w:hAnsi="Times New Roman" w:cs="Times New Roman"/>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jc w:val="center"/>
              <w:rPr>
                <w:rFonts w:ascii="Times New Roman" w:hAnsi="Times New Roman" w:cs="Times New Roman"/>
              </w:rPr>
            </w:pPr>
            <w:r>
              <w:rPr>
                <w:rFonts w:ascii="Times New Roman" w:hAnsi="Times New Roman" w:cs="Times New Roman"/>
              </w:rPr>
              <w:t>в</w:t>
            </w:r>
          </w:p>
          <w:p w:rsidR="00553342" w:rsidRDefault="00553342" w:rsidP="00553342">
            <w:pPr>
              <w:jc w:val="center"/>
              <w:rPr>
                <w:rFonts w:ascii="Times New Roman" w:hAnsi="Times New Roman" w:cs="Times New Roman"/>
              </w:rPr>
            </w:pPr>
            <w:r>
              <w:rPr>
                <w:rFonts w:ascii="Times New Roman" w:hAnsi="Times New Roman" w:cs="Times New Roman"/>
              </w:rPr>
              <w:t>год</w:t>
            </w: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jc w:val="center"/>
              <w:rPr>
                <w:rFonts w:ascii="Times New Roman" w:hAnsi="Times New Roman" w:cs="Times New Roman"/>
              </w:rPr>
            </w:pPr>
            <w:r>
              <w:rPr>
                <w:rFonts w:ascii="Times New Roman" w:hAnsi="Times New Roman" w:cs="Times New Roman"/>
              </w:rPr>
              <w:t>в</w:t>
            </w:r>
          </w:p>
          <w:p w:rsidR="00553342" w:rsidRDefault="00553342" w:rsidP="00553342">
            <w:pPr>
              <w:jc w:val="center"/>
              <w:rPr>
                <w:rFonts w:ascii="Times New Roman" w:hAnsi="Times New Roman" w:cs="Times New Roman"/>
              </w:rPr>
            </w:pPr>
            <w:r>
              <w:rPr>
                <w:rFonts w:ascii="Times New Roman" w:hAnsi="Times New Roman" w:cs="Times New Roman"/>
              </w:rPr>
              <w:t>не</w:t>
            </w:r>
          </w:p>
          <w:p w:rsidR="00553342" w:rsidRDefault="00553342" w:rsidP="00553342">
            <w:pPr>
              <w:jc w:val="center"/>
              <w:rPr>
                <w:rFonts w:ascii="Times New Roman" w:hAnsi="Times New Roman" w:cs="Times New Roman"/>
              </w:rPr>
            </w:pPr>
            <w:r>
              <w:rPr>
                <w:rFonts w:ascii="Times New Roman" w:hAnsi="Times New Roman" w:cs="Times New Roman"/>
              </w:rPr>
              <w:t>де</w:t>
            </w:r>
          </w:p>
          <w:p w:rsidR="00553342" w:rsidRDefault="00553342" w:rsidP="00553342">
            <w:pPr>
              <w:jc w:val="center"/>
              <w:rPr>
                <w:rFonts w:ascii="Times New Roman" w:hAnsi="Times New Roman" w:cs="Times New Roman"/>
              </w:rPr>
            </w:pPr>
            <w:r>
              <w:rPr>
                <w:rFonts w:ascii="Times New Roman" w:hAnsi="Times New Roman" w:cs="Times New Roman"/>
              </w:rPr>
              <w:t>лю</w:t>
            </w:r>
          </w:p>
          <w:p w:rsidR="00553342" w:rsidRDefault="00553342" w:rsidP="00553342">
            <w:pPr>
              <w:jc w:val="center"/>
              <w:rPr>
                <w:rFonts w:ascii="Times New Roman" w:hAnsi="Times New Roman" w:cs="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jc w:val="center"/>
              <w:rPr>
                <w:rFonts w:ascii="Times New Roman" w:hAnsi="Times New Roman" w:cs="Times New Roman"/>
              </w:rPr>
            </w:pPr>
            <w:r>
              <w:rPr>
                <w:rFonts w:ascii="Times New Roman" w:hAnsi="Times New Roman" w:cs="Times New Roman"/>
              </w:rPr>
              <w:t>в</w:t>
            </w:r>
          </w:p>
          <w:p w:rsidR="00553342" w:rsidRDefault="00553342" w:rsidP="00553342">
            <w:pPr>
              <w:jc w:val="center"/>
              <w:rPr>
                <w:rFonts w:ascii="Times New Roman" w:hAnsi="Times New Roman" w:cs="Times New Roman"/>
              </w:rPr>
            </w:pPr>
            <w:r>
              <w:rPr>
                <w:rFonts w:ascii="Times New Roman" w:hAnsi="Times New Roman" w:cs="Times New Roman"/>
              </w:rPr>
              <w:t>ме</w:t>
            </w:r>
          </w:p>
          <w:p w:rsidR="00553342" w:rsidRDefault="00553342" w:rsidP="00553342">
            <w:pPr>
              <w:jc w:val="center"/>
              <w:rPr>
                <w:rFonts w:ascii="Times New Roman" w:hAnsi="Times New Roman" w:cs="Times New Roman"/>
              </w:rPr>
            </w:pPr>
            <w:r>
              <w:rPr>
                <w:rFonts w:ascii="Times New Roman" w:hAnsi="Times New Roman" w:cs="Times New Roman"/>
              </w:rPr>
              <w:t>сяц</w:t>
            </w:r>
          </w:p>
          <w:p w:rsidR="00553342" w:rsidRDefault="00553342" w:rsidP="00553342">
            <w:pPr>
              <w:jc w:val="center"/>
              <w:rPr>
                <w:rFonts w:ascii="Times New Roman" w:hAnsi="Times New Roman" w:cs="Times New Roman"/>
                <w:sz w:val="28"/>
                <w:szCs w:val="28"/>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jc w:val="center"/>
              <w:rPr>
                <w:rFonts w:ascii="Times New Roman" w:hAnsi="Times New Roman" w:cs="Times New Roman"/>
              </w:rPr>
            </w:pPr>
            <w:r>
              <w:rPr>
                <w:rFonts w:ascii="Times New Roman" w:hAnsi="Times New Roman" w:cs="Times New Roman"/>
              </w:rPr>
              <w:t>в</w:t>
            </w:r>
          </w:p>
          <w:p w:rsidR="00553342" w:rsidRDefault="00553342" w:rsidP="00553342">
            <w:pPr>
              <w:jc w:val="center"/>
              <w:rPr>
                <w:rFonts w:ascii="Times New Roman" w:hAnsi="Times New Roman" w:cs="Times New Roman"/>
              </w:rPr>
            </w:pPr>
            <w:r>
              <w:rPr>
                <w:rFonts w:ascii="Times New Roman" w:hAnsi="Times New Roman" w:cs="Times New Roman"/>
              </w:rPr>
              <w:t>год</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jc w:val="center"/>
              <w:rPr>
                <w:rFonts w:ascii="Times New Roman" w:hAnsi="Times New Roman" w:cs="Times New Roman"/>
              </w:rPr>
            </w:pPr>
            <w:r>
              <w:rPr>
                <w:rFonts w:ascii="Times New Roman" w:hAnsi="Times New Roman" w:cs="Times New Roman"/>
              </w:rPr>
              <w:t>в</w:t>
            </w:r>
          </w:p>
          <w:p w:rsidR="00553342" w:rsidRDefault="00553342" w:rsidP="00553342">
            <w:pPr>
              <w:jc w:val="center"/>
              <w:rPr>
                <w:rFonts w:ascii="Times New Roman" w:hAnsi="Times New Roman" w:cs="Times New Roman"/>
              </w:rPr>
            </w:pPr>
            <w:r>
              <w:rPr>
                <w:rFonts w:ascii="Times New Roman" w:hAnsi="Times New Roman" w:cs="Times New Roman"/>
              </w:rPr>
              <w:t>не</w:t>
            </w:r>
          </w:p>
          <w:p w:rsidR="00553342" w:rsidRDefault="00553342" w:rsidP="00553342">
            <w:pPr>
              <w:jc w:val="center"/>
              <w:rPr>
                <w:rFonts w:ascii="Times New Roman" w:hAnsi="Times New Roman" w:cs="Times New Roman"/>
              </w:rPr>
            </w:pPr>
            <w:r>
              <w:rPr>
                <w:rFonts w:ascii="Times New Roman" w:hAnsi="Times New Roman" w:cs="Times New Roman"/>
              </w:rPr>
              <w:t>де</w:t>
            </w:r>
          </w:p>
          <w:p w:rsidR="00553342" w:rsidRDefault="00553342" w:rsidP="00553342">
            <w:pPr>
              <w:jc w:val="center"/>
              <w:rPr>
                <w:rFonts w:ascii="Times New Roman" w:hAnsi="Times New Roman" w:cs="Times New Roman"/>
              </w:rPr>
            </w:pPr>
            <w:r>
              <w:rPr>
                <w:rFonts w:ascii="Times New Roman" w:hAnsi="Times New Roman" w:cs="Times New Roman"/>
              </w:rPr>
              <w:t>лю</w:t>
            </w:r>
          </w:p>
          <w:p w:rsidR="00553342" w:rsidRDefault="00553342" w:rsidP="00553342">
            <w:pPr>
              <w:jc w:val="center"/>
              <w:rPr>
                <w:rFonts w:ascii="Times New Roman" w:hAnsi="Times New Roman" w:cs="Times New Roman"/>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jc w:val="center"/>
              <w:rPr>
                <w:rFonts w:ascii="Times New Roman" w:hAnsi="Times New Roman" w:cs="Times New Roman"/>
              </w:rPr>
            </w:pPr>
            <w:r>
              <w:rPr>
                <w:rFonts w:ascii="Times New Roman" w:hAnsi="Times New Roman" w:cs="Times New Roman"/>
              </w:rPr>
              <w:t>в</w:t>
            </w:r>
          </w:p>
          <w:p w:rsidR="00553342" w:rsidRDefault="00553342" w:rsidP="00553342">
            <w:pPr>
              <w:jc w:val="center"/>
              <w:rPr>
                <w:rFonts w:ascii="Times New Roman" w:hAnsi="Times New Roman" w:cs="Times New Roman"/>
              </w:rPr>
            </w:pPr>
            <w:r>
              <w:rPr>
                <w:rFonts w:ascii="Times New Roman" w:hAnsi="Times New Roman" w:cs="Times New Roman"/>
              </w:rPr>
              <w:t>ме</w:t>
            </w:r>
          </w:p>
          <w:p w:rsidR="00553342" w:rsidRDefault="00553342" w:rsidP="00553342">
            <w:pPr>
              <w:jc w:val="center"/>
              <w:rPr>
                <w:rFonts w:ascii="Times New Roman" w:hAnsi="Times New Roman" w:cs="Times New Roman"/>
              </w:rPr>
            </w:pPr>
            <w:r>
              <w:rPr>
                <w:rFonts w:ascii="Times New Roman" w:hAnsi="Times New Roman" w:cs="Times New Roman"/>
              </w:rPr>
              <w:t>сяц</w:t>
            </w:r>
          </w:p>
          <w:p w:rsidR="00553342" w:rsidRDefault="00553342" w:rsidP="00553342">
            <w:pPr>
              <w:jc w:val="center"/>
              <w:rPr>
                <w:rFonts w:ascii="Times New Roman" w:hAnsi="Times New Roman" w:cs="Times New Roman"/>
              </w:rPr>
            </w:pP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jc w:val="center"/>
              <w:rPr>
                <w:rFonts w:ascii="Times New Roman" w:hAnsi="Times New Roman" w:cs="Times New Roman"/>
              </w:rPr>
            </w:pPr>
            <w:r>
              <w:rPr>
                <w:rFonts w:ascii="Times New Roman" w:hAnsi="Times New Roman" w:cs="Times New Roman"/>
              </w:rPr>
              <w:t>в</w:t>
            </w:r>
          </w:p>
          <w:p w:rsidR="00553342" w:rsidRDefault="00553342" w:rsidP="00553342">
            <w:pPr>
              <w:jc w:val="center"/>
              <w:rPr>
                <w:rFonts w:ascii="Times New Roman" w:hAnsi="Times New Roman" w:cs="Times New Roman"/>
              </w:rPr>
            </w:pPr>
            <w:r>
              <w:rPr>
                <w:rFonts w:ascii="Times New Roman" w:hAnsi="Times New Roman" w:cs="Times New Roman"/>
              </w:rPr>
              <w:t>год</w:t>
            </w:r>
          </w:p>
          <w:p w:rsidR="00553342" w:rsidRDefault="00553342" w:rsidP="00553342">
            <w:pPr>
              <w:jc w:val="center"/>
              <w:rPr>
                <w:rFonts w:ascii="Times New Roman" w:hAnsi="Times New Roman" w:cs="Times New Roman"/>
              </w:rPr>
            </w:pP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jc w:val="center"/>
              <w:rPr>
                <w:rFonts w:ascii="Times New Roman" w:hAnsi="Times New Roman" w:cs="Times New Roman"/>
              </w:rPr>
            </w:pPr>
            <w:r>
              <w:rPr>
                <w:rFonts w:ascii="Times New Roman" w:hAnsi="Times New Roman" w:cs="Times New Roman"/>
              </w:rPr>
              <w:t>в</w:t>
            </w:r>
          </w:p>
          <w:p w:rsidR="00553342" w:rsidRDefault="00553342" w:rsidP="00553342">
            <w:pPr>
              <w:jc w:val="center"/>
              <w:rPr>
                <w:rFonts w:ascii="Times New Roman" w:hAnsi="Times New Roman" w:cs="Times New Roman"/>
              </w:rPr>
            </w:pPr>
            <w:r>
              <w:rPr>
                <w:rFonts w:ascii="Times New Roman" w:hAnsi="Times New Roman" w:cs="Times New Roman"/>
              </w:rPr>
              <w:t>не</w:t>
            </w:r>
          </w:p>
          <w:p w:rsidR="00553342" w:rsidRDefault="00553342" w:rsidP="00553342">
            <w:pPr>
              <w:jc w:val="center"/>
              <w:rPr>
                <w:rFonts w:ascii="Times New Roman" w:hAnsi="Times New Roman" w:cs="Times New Roman"/>
              </w:rPr>
            </w:pPr>
            <w:r>
              <w:rPr>
                <w:rFonts w:ascii="Times New Roman" w:hAnsi="Times New Roman" w:cs="Times New Roman"/>
              </w:rPr>
              <w:t>де</w:t>
            </w:r>
          </w:p>
          <w:p w:rsidR="00553342" w:rsidRDefault="00553342" w:rsidP="00553342">
            <w:pPr>
              <w:jc w:val="center"/>
              <w:rPr>
                <w:rFonts w:ascii="Times New Roman" w:hAnsi="Times New Roman" w:cs="Times New Roman"/>
              </w:rPr>
            </w:pPr>
            <w:r>
              <w:rPr>
                <w:rFonts w:ascii="Times New Roman" w:hAnsi="Times New Roman" w:cs="Times New Roman"/>
              </w:rPr>
              <w:t>лю</w:t>
            </w:r>
          </w:p>
          <w:p w:rsidR="00553342" w:rsidRDefault="00553342" w:rsidP="00553342">
            <w:pPr>
              <w:jc w:val="center"/>
              <w:rPr>
                <w:rFonts w:ascii="Times New Roman" w:hAnsi="Times New Roman" w:cs="Times New Roman"/>
              </w:rPr>
            </w:pPr>
          </w:p>
        </w:tc>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rPr>
                <w:rFonts w:ascii="Times New Roman" w:hAnsi="Times New Roman" w:cs="Times New Roman"/>
              </w:rPr>
            </w:pPr>
            <w:r>
              <w:rPr>
                <w:rFonts w:ascii="Times New Roman" w:hAnsi="Times New Roman" w:cs="Times New Roman"/>
              </w:rPr>
              <w:t>в</w:t>
            </w:r>
          </w:p>
          <w:p w:rsidR="00553342" w:rsidRDefault="00553342" w:rsidP="00553342">
            <w:pPr>
              <w:rPr>
                <w:rFonts w:ascii="Times New Roman" w:hAnsi="Times New Roman" w:cs="Times New Roman"/>
              </w:rPr>
            </w:pPr>
            <w:r>
              <w:rPr>
                <w:rFonts w:ascii="Times New Roman" w:hAnsi="Times New Roman" w:cs="Times New Roman"/>
              </w:rPr>
              <w:t>ме</w:t>
            </w:r>
          </w:p>
          <w:p w:rsidR="00553342" w:rsidRDefault="00553342" w:rsidP="00553342">
            <w:pPr>
              <w:rPr>
                <w:rFonts w:ascii="Times New Roman" w:hAnsi="Times New Roman" w:cs="Times New Roman"/>
              </w:rPr>
            </w:pPr>
            <w:r>
              <w:rPr>
                <w:rFonts w:ascii="Times New Roman" w:hAnsi="Times New Roman" w:cs="Times New Roman"/>
              </w:rPr>
              <w:t>сяц</w:t>
            </w:r>
          </w:p>
          <w:p w:rsidR="00553342" w:rsidRDefault="00553342" w:rsidP="00553342">
            <w:pPr>
              <w:rPr>
                <w:rFonts w:ascii="Times New Roman" w:hAnsi="Times New Roman" w:cs="Times New Roman"/>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rPr>
                <w:rFonts w:ascii="Times New Roman" w:hAnsi="Times New Roman" w:cs="Times New Roman"/>
              </w:rPr>
            </w:pPr>
            <w:r>
              <w:rPr>
                <w:rFonts w:ascii="Times New Roman" w:hAnsi="Times New Roman" w:cs="Times New Roman"/>
              </w:rPr>
              <w:t>в</w:t>
            </w:r>
          </w:p>
          <w:p w:rsidR="00553342" w:rsidRDefault="00553342" w:rsidP="00553342">
            <w:pPr>
              <w:rPr>
                <w:rFonts w:ascii="Times New Roman" w:hAnsi="Times New Roman" w:cs="Times New Roman"/>
              </w:rPr>
            </w:pPr>
            <w:r>
              <w:rPr>
                <w:rFonts w:ascii="Times New Roman" w:hAnsi="Times New Roman" w:cs="Times New Roman"/>
              </w:rPr>
              <w:t>год</w:t>
            </w:r>
          </w:p>
          <w:p w:rsidR="00553342" w:rsidRDefault="00553342" w:rsidP="00553342">
            <w:pPr>
              <w:rPr>
                <w:rFonts w:ascii="Times New Roman" w:hAnsi="Times New Roman" w:cs="Times New Roman"/>
              </w:rPr>
            </w:pPr>
          </w:p>
        </w:tc>
      </w:tr>
      <w:tr w:rsidR="00553342" w:rsidTr="00553342">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rPr>
                <w:rFonts w:ascii="Times New Roman" w:hAnsi="Times New Roman" w:cs="Times New Roman"/>
                <w:b/>
                <w:sz w:val="24"/>
                <w:szCs w:val="24"/>
              </w:rPr>
            </w:pPr>
            <w:r>
              <w:rPr>
                <w:rFonts w:ascii="Times New Roman" w:hAnsi="Times New Roman" w:cs="Times New Roman"/>
                <w:b/>
                <w:sz w:val="24"/>
                <w:szCs w:val="24"/>
              </w:rPr>
              <w:t>1.3</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b/>
                <w:sz w:val="24"/>
                <w:szCs w:val="24"/>
              </w:rPr>
            </w:pPr>
            <w:r>
              <w:rPr>
                <w:rFonts w:ascii="Times New Roman" w:hAnsi="Times New Roman" w:cs="Times New Roman"/>
                <w:b/>
                <w:sz w:val="24"/>
                <w:szCs w:val="24"/>
              </w:rPr>
              <w:t>Художественно-эстетическое развитие</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r>
      <w:tr w:rsidR="00553342" w:rsidTr="00553342">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b/>
                <w:sz w:val="20"/>
                <w:szCs w:val="20"/>
              </w:rPr>
            </w:pP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Художественная литература</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w:t>
            </w: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4</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36</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36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r>
      <w:tr w:rsidR="00553342" w:rsidTr="00553342">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sz w:val="24"/>
                <w:szCs w:val="24"/>
              </w:rPr>
            </w:pP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Музыкальное</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2</w:t>
            </w: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8</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72</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72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8</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72</w:t>
            </w: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8</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72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8</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72</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2</w:t>
            </w:r>
          </w:p>
        </w:tc>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72</w:t>
            </w:r>
          </w:p>
        </w:tc>
      </w:tr>
      <w:tr w:rsidR="00553342" w:rsidTr="00553342">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sz w:val="24"/>
                <w:szCs w:val="24"/>
              </w:rPr>
            </w:pP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Рисование</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w:t>
            </w: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4</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36</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36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r>
              <w:rPr>
                <w:rFonts w:ascii="Times New Roman"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6</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54</w:t>
            </w: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8</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72</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2</w:t>
            </w:r>
          </w:p>
        </w:tc>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72</w:t>
            </w:r>
          </w:p>
        </w:tc>
      </w:tr>
      <w:tr w:rsidR="00553342" w:rsidTr="00553342">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sz w:val="24"/>
                <w:szCs w:val="24"/>
              </w:rPr>
            </w:pP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Лепка</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w:t>
            </w: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4</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36</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36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r>
      <w:tr w:rsidR="00553342" w:rsidTr="00553342">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sz w:val="24"/>
                <w:szCs w:val="24"/>
              </w:rPr>
            </w:pP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Аппликация</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0,5</w:t>
            </w: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2</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18</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0,5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r>
      <w:tr w:rsidR="00553342" w:rsidTr="00553342">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sz w:val="24"/>
                <w:szCs w:val="24"/>
              </w:rPr>
            </w:pP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rPr>
                <w:rFonts w:ascii="Times New Roman" w:hAnsi="Times New Roman" w:cs="Times New Roman"/>
                <w:b/>
                <w:sz w:val="24"/>
                <w:szCs w:val="24"/>
              </w:rPr>
            </w:pPr>
            <w:r>
              <w:rPr>
                <w:rFonts w:ascii="Times New Roman" w:hAnsi="Times New Roman" w:cs="Times New Roman"/>
                <w:b/>
                <w:sz w:val="24"/>
                <w:szCs w:val="24"/>
              </w:rPr>
              <w:t>Итого 1.3</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5,5</w:t>
            </w: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22</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rPr>
                <w:rFonts w:ascii="Times New Roman" w:hAnsi="Times New Roman" w:cs="Times New Roman"/>
                <w:b/>
                <w:sz w:val="24"/>
                <w:szCs w:val="24"/>
              </w:rPr>
            </w:pPr>
            <w:r w:rsidRPr="00E37E51">
              <w:rPr>
                <w:rFonts w:ascii="Times New Roman" w:hAnsi="Times New Roman" w:cs="Times New Roman"/>
                <w:b/>
                <w:sz w:val="24"/>
                <w:szCs w:val="24"/>
              </w:rPr>
              <w:t>198</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5,5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22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198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b/>
                <w:sz w:val="24"/>
                <w:szCs w:val="24"/>
              </w:rPr>
            </w:pPr>
            <w:r w:rsidRPr="002B3174">
              <w:rPr>
                <w:rFonts w:ascii="Times New Roman" w:hAnsi="Times New Roman" w:cs="Times New Roman"/>
                <w:b/>
                <w:sz w:val="24"/>
                <w:szCs w:val="24"/>
              </w:rPr>
              <w:t>6</w:t>
            </w:r>
            <w:r>
              <w:rPr>
                <w:rFonts w:ascii="Times New Roman" w:hAnsi="Times New Roman" w:cs="Times New Roman"/>
                <w:b/>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b/>
                <w:sz w:val="24"/>
                <w:szCs w:val="24"/>
              </w:rPr>
            </w:pPr>
            <w:r>
              <w:rPr>
                <w:rFonts w:ascii="Times New Roman" w:hAnsi="Times New Roman" w:cs="Times New Roman"/>
                <w:b/>
                <w:sz w:val="24"/>
                <w:szCs w:val="24"/>
              </w:rPr>
              <w:t>26</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b/>
                <w:sz w:val="24"/>
                <w:szCs w:val="24"/>
              </w:rPr>
            </w:pPr>
            <w:r>
              <w:rPr>
                <w:rFonts w:ascii="Times New Roman" w:hAnsi="Times New Roman" w:cs="Times New Roman"/>
                <w:b/>
                <w:sz w:val="24"/>
                <w:szCs w:val="24"/>
              </w:rPr>
              <w:t>234</w:t>
            </w: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24</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216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28</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252</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7</w:t>
            </w:r>
          </w:p>
        </w:tc>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28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252</w:t>
            </w:r>
          </w:p>
        </w:tc>
      </w:tr>
      <w:tr w:rsidR="00553342" w:rsidTr="00553342">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b/>
                <w:sz w:val="24"/>
                <w:szCs w:val="24"/>
              </w:rPr>
            </w:pPr>
            <w:r>
              <w:rPr>
                <w:rFonts w:ascii="Times New Roman" w:hAnsi="Times New Roman" w:cs="Times New Roman"/>
                <w:b/>
                <w:sz w:val="24"/>
                <w:szCs w:val="24"/>
              </w:rPr>
              <w:t>1.4.</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b/>
                <w:sz w:val="24"/>
                <w:szCs w:val="24"/>
              </w:rPr>
            </w:pPr>
            <w:r>
              <w:rPr>
                <w:rFonts w:ascii="Times New Roman" w:hAnsi="Times New Roman" w:cs="Times New Roman"/>
                <w:b/>
                <w:sz w:val="24"/>
                <w:szCs w:val="24"/>
              </w:rPr>
              <w:t>Физическое развитие</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rPr>
            </w:pP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rPr>
            </w:pP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rPr>
            </w:pP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E37E51" w:rsidRDefault="00553342" w:rsidP="00553342">
            <w:pPr>
              <w:tabs>
                <w:tab w:val="left" w:pos="7860"/>
              </w:tabs>
              <w:jc w:val="center"/>
              <w:rPr>
                <w:rFonts w:ascii="Times New Roman" w:hAnsi="Times New Roman" w:cs="Times New Roman"/>
                <w:sz w:val="24"/>
                <w:szCs w:val="24"/>
                <w:highlight w:val="yellow"/>
              </w:rPr>
            </w:pPr>
          </w:p>
        </w:tc>
      </w:tr>
      <w:tr w:rsidR="00553342" w:rsidTr="00553342">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sz w:val="24"/>
                <w:szCs w:val="24"/>
              </w:rPr>
            </w:pP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jc w:val="center"/>
              <w:rPr>
                <w:rFonts w:ascii="Times New Roman" w:hAnsi="Times New Roman" w:cs="Times New Roman"/>
                <w:sz w:val="24"/>
                <w:szCs w:val="24"/>
              </w:rPr>
            </w:pPr>
            <w:r>
              <w:rPr>
                <w:rFonts w:ascii="Times New Roman" w:hAnsi="Times New Roman" w:cs="Times New Roman"/>
                <w:sz w:val="24"/>
                <w:szCs w:val="24"/>
              </w:rPr>
              <w:t>Физическая культура в помещении</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w:t>
            </w: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4</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36</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36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w:t>
            </w:r>
          </w:p>
        </w:tc>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36</w:t>
            </w:r>
          </w:p>
        </w:tc>
      </w:tr>
      <w:tr w:rsidR="00553342" w:rsidTr="00553342">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sz w:val="24"/>
                <w:szCs w:val="24"/>
              </w:rPr>
            </w:pP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4E5748" w:rsidRDefault="00553342" w:rsidP="00553342">
            <w:pPr>
              <w:tabs>
                <w:tab w:val="left" w:pos="7860"/>
              </w:tabs>
              <w:jc w:val="center"/>
              <w:rPr>
                <w:rFonts w:ascii="Times New Roman" w:hAnsi="Times New Roman" w:cs="Times New Roman"/>
                <w:sz w:val="24"/>
                <w:szCs w:val="24"/>
              </w:rPr>
            </w:pPr>
            <w:r w:rsidRPr="004E5748">
              <w:rPr>
                <w:rFonts w:ascii="Times New Roman" w:hAnsi="Times New Roman" w:cs="Times New Roman"/>
                <w:sz w:val="24"/>
                <w:szCs w:val="24"/>
              </w:rPr>
              <w:t xml:space="preserve">Физическая культура на </w:t>
            </w:r>
            <w:r w:rsidRPr="004E5748">
              <w:rPr>
                <w:rFonts w:ascii="Times New Roman" w:hAnsi="Times New Roman" w:cs="Times New Roman"/>
                <w:sz w:val="24"/>
                <w:szCs w:val="24"/>
              </w:rPr>
              <w:lastRenderedPageBreak/>
              <w:t>прогулке</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lastRenderedPageBreak/>
              <w:t>4</w:t>
            </w: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16</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144</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sz w:val="24"/>
                <w:szCs w:val="24"/>
              </w:rPr>
            </w:pPr>
            <w:r w:rsidRPr="00E37E51">
              <w:rPr>
                <w:rFonts w:ascii="Times New Roman" w:hAnsi="Times New Roman" w:cs="Times New Roman"/>
                <w:sz w:val="24"/>
                <w:szCs w:val="24"/>
              </w:rPr>
              <w:t>144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16</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144</w:t>
            </w: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16</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144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16</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144</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4</w:t>
            </w:r>
          </w:p>
        </w:tc>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2B3174" w:rsidRDefault="00553342" w:rsidP="00553342">
            <w:pPr>
              <w:tabs>
                <w:tab w:val="left" w:pos="7860"/>
              </w:tabs>
              <w:jc w:val="center"/>
              <w:rPr>
                <w:rFonts w:ascii="Times New Roman" w:hAnsi="Times New Roman" w:cs="Times New Roman"/>
                <w:sz w:val="24"/>
                <w:szCs w:val="24"/>
              </w:rPr>
            </w:pPr>
            <w:r w:rsidRPr="002B3174">
              <w:rPr>
                <w:rFonts w:ascii="Times New Roman" w:hAnsi="Times New Roman" w:cs="Times New Roman"/>
                <w:sz w:val="24"/>
                <w:szCs w:val="24"/>
              </w:rPr>
              <w:t>144</w:t>
            </w:r>
          </w:p>
        </w:tc>
      </w:tr>
      <w:tr w:rsidR="00553342" w:rsidTr="00553342">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b/>
                <w:sz w:val="24"/>
                <w:szCs w:val="24"/>
              </w:rPr>
            </w:pP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rPr>
                <w:rFonts w:ascii="Times New Roman" w:hAnsi="Times New Roman" w:cs="Times New Roman"/>
                <w:b/>
                <w:sz w:val="20"/>
                <w:szCs w:val="20"/>
              </w:rPr>
            </w:pPr>
            <w:r>
              <w:rPr>
                <w:rFonts w:ascii="Times New Roman" w:hAnsi="Times New Roman" w:cs="Times New Roman"/>
                <w:b/>
                <w:sz w:val="20"/>
                <w:szCs w:val="20"/>
              </w:rPr>
              <w:t>ИТОГО 1.4</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5</w:t>
            </w: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20</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180</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180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20</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180</w:t>
            </w: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20</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180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20</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180</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5</w:t>
            </w:r>
          </w:p>
        </w:tc>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116D91" w:rsidRDefault="00553342" w:rsidP="00553342">
            <w:pPr>
              <w:tabs>
                <w:tab w:val="left" w:pos="7860"/>
              </w:tabs>
              <w:jc w:val="center"/>
              <w:rPr>
                <w:rFonts w:ascii="Times New Roman" w:hAnsi="Times New Roman" w:cs="Times New Roman"/>
                <w:b/>
                <w:sz w:val="24"/>
                <w:szCs w:val="24"/>
              </w:rPr>
            </w:pPr>
            <w:r w:rsidRPr="00116D91">
              <w:rPr>
                <w:rFonts w:ascii="Times New Roman" w:hAnsi="Times New Roman" w:cs="Times New Roman"/>
                <w:b/>
                <w:sz w:val="24"/>
                <w:szCs w:val="24"/>
              </w:rPr>
              <w:t>180</w:t>
            </w:r>
          </w:p>
        </w:tc>
      </w:tr>
      <w:tr w:rsidR="00553342" w:rsidRPr="00E44555" w:rsidTr="00553342">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b/>
                <w:sz w:val="24"/>
                <w:szCs w:val="24"/>
              </w:rPr>
            </w:pP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rPr>
                <w:rFonts w:ascii="Times New Roman" w:hAnsi="Times New Roman" w:cs="Times New Roman"/>
                <w:b/>
                <w:sz w:val="24"/>
                <w:szCs w:val="24"/>
              </w:rPr>
            </w:pPr>
            <w:r>
              <w:rPr>
                <w:rFonts w:ascii="Times New Roman" w:hAnsi="Times New Roman" w:cs="Times New Roman"/>
                <w:b/>
                <w:sz w:val="24"/>
                <w:szCs w:val="24"/>
              </w:rPr>
              <w:t>ИТОГО: 1.3 +1.4</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10,5</w:t>
            </w: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42</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378</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rPr>
                <w:rFonts w:ascii="Times New Roman" w:hAnsi="Times New Roman" w:cs="Times New Roman"/>
                <w:b/>
                <w:sz w:val="24"/>
                <w:szCs w:val="24"/>
              </w:rPr>
            </w:pPr>
            <w:r w:rsidRPr="00E37E51">
              <w:rPr>
                <w:rFonts w:ascii="Times New Roman" w:hAnsi="Times New Roman" w:cs="Times New Roman"/>
                <w:b/>
                <w:sz w:val="24"/>
                <w:szCs w:val="24"/>
              </w:rPr>
              <w:t>10,5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42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rPr>
            </w:pPr>
            <w:r w:rsidRPr="00E37E51">
              <w:rPr>
                <w:rFonts w:ascii="Times New Roman" w:hAnsi="Times New Roman" w:cs="Times New Roman"/>
                <w:b/>
                <w:sz w:val="24"/>
                <w:szCs w:val="24"/>
              </w:rPr>
              <w:t>378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Pr="00654F81" w:rsidRDefault="00553342" w:rsidP="00553342">
            <w:pPr>
              <w:tabs>
                <w:tab w:val="left" w:pos="7860"/>
              </w:tabs>
              <w:jc w:val="center"/>
              <w:rPr>
                <w:rFonts w:ascii="Times New Roman" w:hAnsi="Times New Roman" w:cs="Times New Roman"/>
                <w:b/>
                <w:sz w:val="24"/>
                <w:szCs w:val="24"/>
              </w:rPr>
            </w:pPr>
            <w:r w:rsidRPr="00654F81">
              <w:rPr>
                <w:rFonts w:ascii="Times New Roman" w:hAnsi="Times New Roman" w:cs="Times New Roman"/>
                <w:b/>
                <w:sz w:val="24"/>
                <w:szCs w:val="24"/>
              </w:rPr>
              <w:t>11,5</w:t>
            </w:r>
          </w:p>
          <w:p w:rsidR="00553342" w:rsidRPr="00654F81" w:rsidRDefault="00553342" w:rsidP="00553342">
            <w:pPr>
              <w:tabs>
                <w:tab w:val="left" w:pos="7860"/>
              </w:tabs>
              <w:jc w:val="center"/>
              <w:rPr>
                <w:rFonts w:ascii="Times New Roman" w:hAnsi="Times New Roman" w:cs="Times New Roman"/>
                <w:b/>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654F81" w:rsidRDefault="00553342" w:rsidP="00553342">
            <w:pPr>
              <w:tabs>
                <w:tab w:val="left" w:pos="7860"/>
              </w:tabs>
              <w:jc w:val="center"/>
              <w:rPr>
                <w:rFonts w:ascii="Times New Roman" w:hAnsi="Times New Roman" w:cs="Times New Roman"/>
                <w:b/>
                <w:sz w:val="24"/>
                <w:szCs w:val="24"/>
              </w:rPr>
            </w:pPr>
            <w:r w:rsidRPr="00654F81">
              <w:rPr>
                <w:rFonts w:ascii="Times New Roman" w:hAnsi="Times New Roman" w:cs="Times New Roman"/>
                <w:b/>
                <w:sz w:val="24"/>
                <w:szCs w:val="24"/>
              </w:rPr>
              <w:t>44</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654F81" w:rsidRDefault="00553342" w:rsidP="00553342">
            <w:pPr>
              <w:tabs>
                <w:tab w:val="left" w:pos="7860"/>
              </w:tabs>
              <w:jc w:val="center"/>
              <w:rPr>
                <w:rFonts w:ascii="Times New Roman" w:hAnsi="Times New Roman" w:cs="Times New Roman"/>
                <w:b/>
                <w:sz w:val="24"/>
                <w:szCs w:val="24"/>
              </w:rPr>
            </w:pPr>
            <w:r w:rsidRPr="00654F81">
              <w:rPr>
                <w:rFonts w:ascii="Times New Roman" w:hAnsi="Times New Roman" w:cs="Times New Roman"/>
                <w:b/>
                <w:sz w:val="24"/>
                <w:szCs w:val="24"/>
              </w:rPr>
              <w:t>396</w:t>
            </w: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654F81" w:rsidRDefault="00553342" w:rsidP="00553342">
            <w:pPr>
              <w:tabs>
                <w:tab w:val="left" w:pos="7860"/>
              </w:tabs>
              <w:jc w:val="center"/>
              <w:rPr>
                <w:rFonts w:ascii="Times New Roman" w:hAnsi="Times New Roman" w:cs="Times New Roman"/>
                <w:b/>
                <w:sz w:val="24"/>
                <w:szCs w:val="24"/>
              </w:rPr>
            </w:pPr>
            <w:r w:rsidRPr="00654F81">
              <w:rPr>
                <w:rFonts w:ascii="Times New Roman" w:hAnsi="Times New Roman" w:cs="Times New Roman"/>
                <w:b/>
                <w:sz w:val="24"/>
                <w:szCs w:val="24"/>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654F81" w:rsidRDefault="00553342" w:rsidP="00553342">
            <w:pPr>
              <w:tabs>
                <w:tab w:val="left" w:pos="7860"/>
              </w:tabs>
              <w:jc w:val="center"/>
              <w:rPr>
                <w:rFonts w:ascii="Times New Roman" w:hAnsi="Times New Roman" w:cs="Times New Roman"/>
                <w:b/>
                <w:sz w:val="24"/>
                <w:szCs w:val="24"/>
              </w:rPr>
            </w:pPr>
            <w:r w:rsidRPr="00654F81">
              <w:rPr>
                <w:rFonts w:ascii="Times New Roman" w:hAnsi="Times New Roman" w:cs="Times New Roman"/>
                <w:b/>
                <w:sz w:val="24"/>
                <w:szCs w:val="24"/>
              </w:rPr>
              <w:t>47</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654F81" w:rsidRDefault="00553342" w:rsidP="00553342">
            <w:pPr>
              <w:tabs>
                <w:tab w:val="left" w:pos="7860"/>
              </w:tabs>
              <w:jc w:val="center"/>
              <w:rPr>
                <w:rFonts w:ascii="Times New Roman" w:hAnsi="Times New Roman" w:cs="Times New Roman"/>
                <w:b/>
                <w:sz w:val="24"/>
                <w:szCs w:val="24"/>
              </w:rPr>
            </w:pPr>
            <w:r w:rsidRPr="00654F81">
              <w:rPr>
                <w:rFonts w:ascii="Times New Roman" w:hAnsi="Times New Roman" w:cs="Times New Roman"/>
                <w:b/>
                <w:sz w:val="24"/>
                <w:szCs w:val="24"/>
              </w:rPr>
              <w:t>396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654F81" w:rsidRDefault="00553342" w:rsidP="00553342">
            <w:pPr>
              <w:tabs>
                <w:tab w:val="left" w:pos="7860"/>
              </w:tabs>
              <w:jc w:val="center"/>
              <w:rPr>
                <w:rFonts w:ascii="Times New Roman" w:hAnsi="Times New Roman" w:cs="Times New Roman"/>
                <w:b/>
                <w:sz w:val="24"/>
                <w:szCs w:val="24"/>
              </w:rPr>
            </w:pPr>
            <w:r w:rsidRPr="00654F81">
              <w:rPr>
                <w:rFonts w:ascii="Times New Roman" w:hAnsi="Times New Roman" w:cs="Times New Roman"/>
                <w:b/>
                <w:sz w:val="24"/>
                <w:szCs w:val="24"/>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654F81" w:rsidRDefault="00553342" w:rsidP="00553342">
            <w:pPr>
              <w:tabs>
                <w:tab w:val="left" w:pos="7860"/>
              </w:tabs>
              <w:jc w:val="center"/>
              <w:rPr>
                <w:rFonts w:ascii="Times New Roman" w:hAnsi="Times New Roman" w:cs="Times New Roman"/>
                <w:b/>
                <w:sz w:val="24"/>
                <w:szCs w:val="24"/>
              </w:rPr>
            </w:pPr>
            <w:r w:rsidRPr="00654F81">
              <w:rPr>
                <w:rFonts w:ascii="Times New Roman" w:hAnsi="Times New Roman" w:cs="Times New Roman"/>
                <w:b/>
                <w:sz w:val="24"/>
                <w:szCs w:val="24"/>
              </w:rPr>
              <w:t>48</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654F81" w:rsidRDefault="00553342" w:rsidP="00553342">
            <w:pPr>
              <w:tabs>
                <w:tab w:val="left" w:pos="7860"/>
              </w:tabs>
              <w:jc w:val="center"/>
              <w:rPr>
                <w:rFonts w:ascii="Times New Roman" w:hAnsi="Times New Roman" w:cs="Times New Roman"/>
                <w:b/>
                <w:sz w:val="24"/>
                <w:szCs w:val="24"/>
              </w:rPr>
            </w:pPr>
            <w:r w:rsidRPr="00654F81">
              <w:rPr>
                <w:rFonts w:ascii="Times New Roman" w:hAnsi="Times New Roman" w:cs="Times New Roman"/>
                <w:b/>
                <w:sz w:val="24"/>
                <w:szCs w:val="24"/>
              </w:rPr>
              <w:t>432</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highlight w:val="yellow"/>
              </w:rPr>
            </w:pPr>
            <w:r w:rsidRPr="00E37E51">
              <w:rPr>
                <w:rFonts w:ascii="Times New Roman" w:hAnsi="Times New Roman" w:cs="Times New Roman"/>
                <w:b/>
                <w:sz w:val="24"/>
                <w:szCs w:val="24"/>
                <w:highlight w:val="yellow"/>
              </w:rPr>
              <w:t>12</w:t>
            </w:r>
          </w:p>
        </w:tc>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highlight w:val="yellow"/>
              </w:rPr>
            </w:pPr>
            <w:r w:rsidRPr="00E37E51">
              <w:rPr>
                <w:rFonts w:ascii="Times New Roman" w:hAnsi="Times New Roman" w:cs="Times New Roman"/>
                <w:b/>
                <w:sz w:val="24"/>
                <w:szCs w:val="24"/>
                <w:highlight w:val="yellow"/>
              </w:rPr>
              <w:t>48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sz w:val="24"/>
                <w:szCs w:val="24"/>
                <w:highlight w:val="yellow"/>
              </w:rPr>
            </w:pPr>
            <w:r w:rsidRPr="00E37E51">
              <w:rPr>
                <w:rFonts w:ascii="Times New Roman" w:hAnsi="Times New Roman" w:cs="Times New Roman"/>
                <w:b/>
                <w:sz w:val="24"/>
                <w:szCs w:val="24"/>
                <w:highlight w:val="yellow"/>
              </w:rPr>
              <w:t>432</w:t>
            </w:r>
          </w:p>
        </w:tc>
      </w:tr>
      <w:tr w:rsidR="00553342" w:rsidTr="00553342">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rPr>
                <w:rFonts w:ascii="Times New Roman" w:hAnsi="Times New Roman" w:cs="Times New Roman"/>
                <w:b/>
                <w:sz w:val="24"/>
                <w:szCs w:val="24"/>
              </w:rPr>
            </w:pPr>
            <w:r>
              <w:rPr>
                <w:rFonts w:ascii="Times New Roman" w:hAnsi="Times New Roman" w:cs="Times New Roman"/>
                <w:b/>
                <w:sz w:val="24"/>
                <w:szCs w:val="24"/>
              </w:rPr>
              <w:t>1.5.</w:t>
            </w: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rPr>
                <w:rFonts w:ascii="Times New Roman" w:hAnsi="Times New Roman" w:cs="Times New Roman"/>
                <w:b/>
                <w:sz w:val="24"/>
                <w:szCs w:val="24"/>
              </w:rPr>
            </w:pPr>
            <w:r>
              <w:rPr>
                <w:rFonts w:ascii="Times New Roman" w:hAnsi="Times New Roman" w:cs="Times New Roman"/>
                <w:b/>
                <w:sz w:val="24"/>
                <w:szCs w:val="24"/>
              </w:rPr>
              <w:t>Занятия с педагогом-психологом</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rPr>
                <w:rFonts w:ascii="Times New Roman" w:hAnsi="Times New Roman" w:cs="Times New Roman"/>
                <w:sz w:val="24"/>
                <w:szCs w:val="24"/>
              </w:rPr>
            </w:pPr>
            <w:r w:rsidRPr="00E37E51">
              <w:rPr>
                <w:rFonts w:ascii="Times New Roman" w:hAnsi="Times New Roman" w:cs="Times New Roman"/>
                <w:sz w:val="24"/>
                <w:szCs w:val="24"/>
              </w:rPr>
              <w:t>--</w:t>
            </w: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rPr>
                <w:rFonts w:ascii="Times New Roman" w:hAnsi="Times New Roman" w:cs="Times New Roman"/>
                <w:sz w:val="24"/>
                <w:szCs w:val="24"/>
              </w:rPr>
            </w:pPr>
            <w:r w:rsidRPr="00E37E51">
              <w:rPr>
                <w:rFonts w:ascii="Times New Roman" w:hAnsi="Times New Roman" w:cs="Times New Roman"/>
                <w:sz w:val="24"/>
                <w:szCs w:val="24"/>
              </w:rPr>
              <w:t>--</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rPr>
                <w:rFonts w:ascii="Times New Roman" w:hAnsi="Times New Roman" w:cs="Times New Roman"/>
                <w:sz w:val="24"/>
                <w:szCs w:val="24"/>
              </w:rPr>
            </w:pPr>
            <w:r w:rsidRPr="00E37E51">
              <w:rPr>
                <w:rFonts w:ascii="Times New Roman" w:hAnsi="Times New Roman" w:cs="Times New Roman"/>
                <w:sz w:val="24"/>
                <w:szCs w:val="24"/>
              </w:rPr>
              <w:t>--</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rPr>
                <w:rFonts w:ascii="Times New Roman" w:hAnsi="Times New Roman" w:cs="Times New Roman"/>
                <w:sz w:val="24"/>
                <w:szCs w:val="24"/>
              </w:rPr>
            </w:pPr>
            <w:r w:rsidRPr="00E37E51">
              <w:rPr>
                <w:rFonts w:ascii="Times New Roman" w:hAnsi="Times New Roman" w:cs="Times New Roman"/>
                <w:sz w:val="24"/>
                <w:szCs w:val="24"/>
              </w:rPr>
              <w:t>--</w:t>
            </w:r>
          </w:p>
          <w:p w:rsidR="00553342" w:rsidRPr="00E37E51" w:rsidRDefault="00553342" w:rsidP="00553342">
            <w:pPr>
              <w:tabs>
                <w:tab w:val="left" w:pos="7860"/>
              </w:tabs>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rPr>
                <w:rFonts w:ascii="Times New Roman" w:hAnsi="Times New Roman" w:cs="Times New Roman"/>
                <w:sz w:val="24"/>
                <w:szCs w:val="24"/>
              </w:rPr>
            </w:pPr>
            <w:r w:rsidRPr="00E37E51">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rPr>
                <w:rFonts w:ascii="Times New Roman" w:hAnsi="Times New Roman" w:cs="Times New Roman"/>
                <w:sz w:val="24"/>
                <w:szCs w:val="24"/>
              </w:rPr>
            </w:pPr>
            <w:r w:rsidRPr="00E37E51">
              <w:rPr>
                <w:rFonts w:ascii="Times New Roman" w:hAnsi="Times New Roman" w:cs="Times New Roman"/>
                <w:sz w:val="24"/>
                <w:szCs w:val="24"/>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53342" w:rsidRPr="002B3174" w:rsidRDefault="00553342" w:rsidP="00553342">
            <w:pPr>
              <w:tabs>
                <w:tab w:val="left" w:pos="7860"/>
              </w:tabs>
              <w:rPr>
                <w:rFonts w:ascii="Times New Roman" w:hAnsi="Times New Roman" w:cs="Times New Roman"/>
                <w:sz w:val="24"/>
                <w:szCs w:val="24"/>
              </w:rPr>
            </w:pPr>
            <w:r w:rsidRPr="002B3174">
              <w:rPr>
                <w:rFonts w:ascii="Times New Roman" w:hAnsi="Times New Roman" w:cs="Times New Roman"/>
                <w:sz w:val="24"/>
                <w:szCs w:val="24"/>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53342" w:rsidRPr="002B3174" w:rsidRDefault="00553342" w:rsidP="00553342">
            <w:pPr>
              <w:tabs>
                <w:tab w:val="left" w:pos="7860"/>
              </w:tabs>
              <w:rPr>
                <w:rFonts w:ascii="Times New Roman" w:hAnsi="Times New Roman" w:cs="Times New Roman"/>
                <w:sz w:val="24"/>
                <w:szCs w:val="24"/>
              </w:rPr>
            </w:pPr>
            <w:r w:rsidRPr="002B3174">
              <w:rPr>
                <w:rFonts w:ascii="Times New Roman" w:hAnsi="Times New Roman" w:cs="Times New Roman"/>
                <w:sz w:val="24"/>
                <w:szCs w:val="24"/>
              </w:rPr>
              <w:t>-</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53342" w:rsidRPr="002B3174" w:rsidRDefault="00553342" w:rsidP="00553342">
            <w:pPr>
              <w:tabs>
                <w:tab w:val="left" w:pos="7860"/>
              </w:tabs>
              <w:rPr>
                <w:rFonts w:ascii="Times New Roman" w:hAnsi="Times New Roman" w:cs="Times New Roman"/>
                <w:sz w:val="24"/>
                <w:szCs w:val="24"/>
              </w:rPr>
            </w:pPr>
            <w:r w:rsidRPr="002B3174">
              <w:rPr>
                <w:rFonts w:ascii="Times New Roman" w:hAnsi="Times New Roman" w:cs="Times New Roman"/>
                <w:sz w:val="24"/>
                <w:szCs w:val="24"/>
              </w:rPr>
              <w:t>-</w:t>
            </w: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53342" w:rsidRPr="002B3174" w:rsidRDefault="00553342" w:rsidP="00553342">
            <w:pPr>
              <w:tabs>
                <w:tab w:val="left" w:pos="7860"/>
              </w:tabs>
              <w:rPr>
                <w:rFonts w:ascii="Times New Roman" w:hAnsi="Times New Roman" w:cs="Times New Roman"/>
                <w:sz w:val="24"/>
                <w:szCs w:val="24"/>
              </w:rPr>
            </w:pPr>
            <w:r w:rsidRPr="002B3174">
              <w:rPr>
                <w:rFonts w:ascii="Times New Roman" w:hAnsi="Times New Roman" w:cs="Times New Roman"/>
                <w:sz w:val="24"/>
                <w:szCs w:val="24"/>
              </w:rPr>
              <w:t>0,5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53342" w:rsidRPr="002B3174" w:rsidRDefault="00553342" w:rsidP="00553342">
            <w:pPr>
              <w:tabs>
                <w:tab w:val="left" w:pos="7860"/>
              </w:tabs>
              <w:rPr>
                <w:rFonts w:ascii="Times New Roman" w:hAnsi="Times New Roman" w:cs="Times New Roman"/>
                <w:sz w:val="24"/>
                <w:szCs w:val="24"/>
              </w:rPr>
            </w:pPr>
            <w:r w:rsidRPr="002B3174">
              <w:rPr>
                <w:rFonts w:ascii="Times New Roman" w:hAnsi="Times New Roman" w:cs="Times New Roman"/>
                <w:sz w:val="24"/>
                <w:szCs w:val="24"/>
              </w:rPr>
              <w:t>2</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53342" w:rsidRPr="002B3174" w:rsidRDefault="00553342" w:rsidP="00553342">
            <w:pPr>
              <w:tabs>
                <w:tab w:val="left" w:pos="7860"/>
              </w:tabs>
              <w:rPr>
                <w:rFonts w:ascii="Times New Roman" w:hAnsi="Times New Roman" w:cs="Times New Roman"/>
                <w:sz w:val="24"/>
                <w:szCs w:val="24"/>
              </w:rPr>
            </w:pPr>
            <w:r w:rsidRPr="002B3174">
              <w:rPr>
                <w:rFonts w:ascii="Times New Roman" w:hAnsi="Times New Roman" w:cs="Times New Roman"/>
                <w:sz w:val="24"/>
                <w:szCs w:val="24"/>
              </w:rPr>
              <w:t>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53342" w:rsidRPr="002B3174" w:rsidRDefault="00553342" w:rsidP="00553342">
            <w:pPr>
              <w:tabs>
                <w:tab w:val="left" w:pos="7860"/>
              </w:tabs>
              <w:rPr>
                <w:rFonts w:ascii="Times New Roman" w:hAnsi="Times New Roman" w:cs="Times New Roman"/>
                <w:sz w:val="24"/>
                <w:szCs w:val="24"/>
              </w:rPr>
            </w:pPr>
            <w:r w:rsidRPr="002B3174">
              <w:rPr>
                <w:rFonts w:ascii="Times New Roman" w:hAnsi="Times New Roman" w:cs="Times New Roman"/>
                <w:sz w:val="24"/>
                <w:szCs w:val="24"/>
              </w:rPr>
              <w:t>0,5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53342" w:rsidRPr="002B3174" w:rsidRDefault="00553342" w:rsidP="00553342">
            <w:pPr>
              <w:tabs>
                <w:tab w:val="left" w:pos="7860"/>
              </w:tabs>
              <w:rPr>
                <w:rFonts w:ascii="Times New Roman" w:hAnsi="Times New Roman" w:cs="Times New Roman"/>
                <w:sz w:val="24"/>
                <w:szCs w:val="24"/>
              </w:rPr>
            </w:pPr>
            <w:r w:rsidRPr="002B3174">
              <w:rPr>
                <w:rFonts w:ascii="Times New Roman" w:hAnsi="Times New Roman" w:cs="Times New Roman"/>
                <w:sz w:val="24"/>
                <w:szCs w:val="24"/>
              </w:rPr>
              <w:t>2</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53342" w:rsidRPr="002B3174" w:rsidRDefault="00553342" w:rsidP="00553342">
            <w:pPr>
              <w:tabs>
                <w:tab w:val="left" w:pos="7860"/>
              </w:tabs>
              <w:rPr>
                <w:rFonts w:ascii="Times New Roman" w:hAnsi="Times New Roman" w:cs="Times New Roman"/>
                <w:sz w:val="24"/>
                <w:szCs w:val="24"/>
              </w:rPr>
            </w:pPr>
            <w:r w:rsidRPr="002B3174">
              <w:rPr>
                <w:rFonts w:ascii="Times New Roman" w:hAnsi="Times New Roman" w:cs="Times New Roman"/>
                <w:sz w:val="24"/>
                <w:szCs w:val="24"/>
              </w:rPr>
              <w:t>18</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53342" w:rsidRPr="002B3174" w:rsidRDefault="00553342" w:rsidP="00553342">
            <w:pPr>
              <w:tabs>
                <w:tab w:val="left" w:pos="7860"/>
              </w:tabs>
              <w:rPr>
                <w:rFonts w:ascii="Times New Roman" w:hAnsi="Times New Roman" w:cs="Times New Roman"/>
                <w:sz w:val="24"/>
                <w:szCs w:val="24"/>
              </w:rPr>
            </w:pPr>
            <w:r w:rsidRPr="002B3174">
              <w:rPr>
                <w:rFonts w:ascii="Times New Roman" w:hAnsi="Times New Roman" w:cs="Times New Roman"/>
                <w:sz w:val="24"/>
                <w:szCs w:val="24"/>
              </w:rPr>
              <w:t>0,5</w:t>
            </w:r>
          </w:p>
        </w:tc>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53342" w:rsidRPr="002B3174" w:rsidRDefault="00553342" w:rsidP="00553342">
            <w:pPr>
              <w:tabs>
                <w:tab w:val="left" w:pos="7860"/>
              </w:tabs>
              <w:rPr>
                <w:rFonts w:ascii="Times New Roman" w:hAnsi="Times New Roman" w:cs="Times New Roman"/>
                <w:sz w:val="24"/>
                <w:szCs w:val="24"/>
              </w:rPr>
            </w:pPr>
            <w:r w:rsidRPr="002B3174">
              <w:rPr>
                <w:rFonts w:ascii="Times New Roman" w:hAnsi="Times New Roman" w:cs="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553342" w:rsidRPr="002B3174" w:rsidRDefault="00553342" w:rsidP="00553342">
            <w:pPr>
              <w:tabs>
                <w:tab w:val="left" w:pos="7860"/>
              </w:tabs>
              <w:rPr>
                <w:rFonts w:ascii="Times New Roman" w:hAnsi="Times New Roman" w:cs="Times New Roman"/>
                <w:sz w:val="24"/>
                <w:szCs w:val="24"/>
              </w:rPr>
            </w:pPr>
            <w:r w:rsidRPr="002B3174">
              <w:rPr>
                <w:rFonts w:ascii="Times New Roman" w:hAnsi="Times New Roman" w:cs="Times New Roman"/>
                <w:sz w:val="24"/>
                <w:szCs w:val="24"/>
              </w:rPr>
              <w:t>18</w:t>
            </w:r>
          </w:p>
        </w:tc>
      </w:tr>
      <w:tr w:rsidR="00553342" w:rsidTr="00553342">
        <w:trPr>
          <w:trHeight w:val="70"/>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3342" w:rsidRDefault="00553342" w:rsidP="00553342">
            <w:pPr>
              <w:tabs>
                <w:tab w:val="left" w:pos="7860"/>
              </w:tabs>
              <w:jc w:val="center"/>
              <w:rPr>
                <w:rFonts w:ascii="Times New Roman" w:hAnsi="Times New Roman" w:cs="Times New Roman"/>
              </w:rPr>
            </w:pPr>
          </w:p>
        </w:tc>
        <w:tc>
          <w:tcPr>
            <w:tcW w:w="2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Default="00553342" w:rsidP="00553342">
            <w:pPr>
              <w:tabs>
                <w:tab w:val="left" w:pos="7860"/>
              </w:tabs>
              <w:rPr>
                <w:rFonts w:ascii="Times New Roman" w:hAnsi="Times New Roman" w:cs="Times New Roman"/>
                <w:b/>
              </w:rPr>
            </w:pPr>
            <w:r>
              <w:rPr>
                <w:rFonts w:ascii="Times New Roman" w:hAnsi="Times New Roman" w:cs="Times New Roman"/>
                <w:b/>
              </w:rPr>
              <w:t>Итого 1.1+1.2+1.3+1.4</w:t>
            </w:r>
          </w:p>
        </w:tc>
        <w:tc>
          <w:tcPr>
            <w:tcW w:w="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rPr>
            </w:pPr>
            <w:r w:rsidRPr="00E37E51">
              <w:rPr>
                <w:rFonts w:ascii="Times New Roman" w:hAnsi="Times New Roman" w:cs="Times New Roman"/>
                <w:b/>
              </w:rPr>
              <w:t>14</w:t>
            </w: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rPr>
            </w:pPr>
            <w:r w:rsidRPr="00E37E51">
              <w:rPr>
                <w:rFonts w:ascii="Times New Roman" w:hAnsi="Times New Roman" w:cs="Times New Roman"/>
                <w:b/>
              </w:rPr>
              <w:t>56</w:t>
            </w:r>
          </w:p>
        </w:tc>
        <w:tc>
          <w:tcPr>
            <w:tcW w:w="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rPr>
            </w:pPr>
            <w:r w:rsidRPr="00E37E51">
              <w:rPr>
                <w:rFonts w:ascii="Times New Roman" w:hAnsi="Times New Roman" w:cs="Times New Roman"/>
                <w:b/>
              </w:rPr>
              <w:t>504</w:t>
            </w:r>
          </w:p>
        </w:tc>
        <w:tc>
          <w:tcPr>
            <w:tcW w:w="7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rPr>
            </w:pPr>
            <w:r w:rsidRPr="00E37E51">
              <w:rPr>
                <w:rFonts w:ascii="Times New Roman" w:hAnsi="Times New Roman" w:cs="Times New Roman"/>
                <w:b/>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rPr>
            </w:pPr>
            <w:r w:rsidRPr="00E37E51">
              <w:rPr>
                <w:rFonts w:ascii="Times New Roman" w:hAnsi="Times New Roman" w:cs="Times New Roman"/>
                <w:b/>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rPr>
            </w:pPr>
            <w:r w:rsidRPr="00E37E51">
              <w:rPr>
                <w:rFonts w:ascii="Times New Roman" w:hAnsi="Times New Roman" w:cs="Times New Roman"/>
                <w:b/>
              </w:rPr>
              <w:t>540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654F81" w:rsidRDefault="00553342" w:rsidP="00553342">
            <w:pPr>
              <w:tabs>
                <w:tab w:val="left" w:pos="7860"/>
              </w:tabs>
              <w:jc w:val="center"/>
              <w:rPr>
                <w:rFonts w:ascii="Times New Roman" w:hAnsi="Times New Roman" w:cs="Times New Roman"/>
                <w:b/>
              </w:rPr>
            </w:pPr>
            <w:r w:rsidRPr="00654F81">
              <w:rPr>
                <w:rFonts w:ascii="Times New Roman" w:hAnsi="Times New Roman" w:cs="Times New Roman"/>
                <w:b/>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654F81" w:rsidRDefault="00553342" w:rsidP="00553342">
            <w:pPr>
              <w:tabs>
                <w:tab w:val="left" w:pos="7860"/>
              </w:tabs>
              <w:jc w:val="center"/>
              <w:rPr>
                <w:rFonts w:ascii="Times New Roman" w:hAnsi="Times New Roman" w:cs="Times New Roman"/>
                <w:b/>
              </w:rPr>
            </w:pPr>
            <w:r w:rsidRPr="00654F81">
              <w:rPr>
                <w:rFonts w:ascii="Times New Roman" w:hAnsi="Times New Roman" w:cs="Times New Roman"/>
                <w:b/>
              </w:rPr>
              <w:t>658</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654F81" w:rsidRDefault="00553342" w:rsidP="00553342">
            <w:pPr>
              <w:tabs>
                <w:tab w:val="left" w:pos="7860"/>
              </w:tabs>
              <w:jc w:val="center"/>
              <w:rPr>
                <w:rFonts w:ascii="Times New Roman" w:hAnsi="Times New Roman" w:cs="Times New Roman"/>
                <w:b/>
              </w:rPr>
            </w:pPr>
            <w:r w:rsidRPr="00654F81">
              <w:rPr>
                <w:rFonts w:ascii="Times New Roman" w:hAnsi="Times New Roman" w:cs="Times New Roman"/>
                <w:b/>
              </w:rPr>
              <w:t>522</w:t>
            </w: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654F81" w:rsidRDefault="00553342" w:rsidP="00553342">
            <w:pPr>
              <w:tabs>
                <w:tab w:val="left" w:pos="7860"/>
              </w:tabs>
              <w:jc w:val="center"/>
              <w:rPr>
                <w:rFonts w:ascii="Times New Roman" w:hAnsi="Times New Roman" w:cs="Times New Roman"/>
                <w:b/>
              </w:rPr>
            </w:pPr>
            <w:r w:rsidRPr="00654F81">
              <w:rPr>
                <w:rFonts w:ascii="Times New Roman" w:hAnsi="Times New Roman" w:cs="Times New Roman"/>
                <w:b/>
              </w:rPr>
              <w:t>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654F81" w:rsidRDefault="00553342" w:rsidP="00553342">
            <w:pPr>
              <w:tabs>
                <w:tab w:val="left" w:pos="7860"/>
              </w:tabs>
              <w:rPr>
                <w:rFonts w:ascii="Times New Roman" w:hAnsi="Times New Roman" w:cs="Times New Roman"/>
                <w:b/>
              </w:rPr>
            </w:pPr>
            <w:r w:rsidRPr="00654F81">
              <w:rPr>
                <w:rFonts w:ascii="Times New Roman" w:hAnsi="Times New Roman" w:cs="Times New Roman"/>
                <w:b/>
              </w:rPr>
              <w:t>75</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654F81" w:rsidRDefault="00553342" w:rsidP="00553342">
            <w:pPr>
              <w:tabs>
                <w:tab w:val="left" w:pos="7860"/>
              </w:tabs>
              <w:jc w:val="center"/>
              <w:rPr>
                <w:rFonts w:ascii="Times New Roman" w:hAnsi="Times New Roman" w:cs="Times New Roman"/>
                <w:b/>
              </w:rPr>
            </w:pPr>
            <w:r w:rsidRPr="00654F81">
              <w:rPr>
                <w:rFonts w:ascii="Times New Roman" w:hAnsi="Times New Roman" w:cs="Times New Roman"/>
                <w:b/>
              </w:rPr>
              <w:t>630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654F81" w:rsidRDefault="00553342" w:rsidP="00553342">
            <w:pPr>
              <w:tabs>
                <w:tab w:val="left" w:pos="7860"/>
              </w:tabs>
              <w:rPr>
                <w:rFonts w:ascii="Times New Roman" w:hAnsi="Times New Roman" w:cs="Times New Roman"/>
                <w:b/>
              </w:rPr>
            </w:pPr>
            <w:r w:rsidRPr="00654F81">
              <w:rPr>
                <w:rFonts w:ascii="Times New Roman" w:hAnsi="Times New Roman" w:cs="Times New Roman"/>
                <w:b/>
              </w:rPr>
              <w:t>18,5</w:t>
            </w:r>
          </w:p>
          <w:p w:rsidR="00553342" w:rsidRPr="00654F81" w:rsidRDefault="00553342" w:rsidP="00553342">
            <w:pPr>
              <w:tabs>
                <w:tab w:val="left" w:pos="7860"/>
              </w:tabs>
              <w:rPr>
                <w:rFonts w:ascii="Times New Roman" w:hAnsi="Times New Roman" w:cs="Times New Roman"/>
                <w:b/>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654F81" w:rsidRDefault="00553342" w:rsidP="00553342">
            <w:pPr>
              <w:tabs>
                <w:tab w:val="left" w:pos="7860"/>
              </w:tabs>
              <w:jc w:val="center"/>
              <w:rPr>
                <w:rFonts w:ascii="Times New Roman" w:hAnsi="Times New Roman" w:cs="Times New Roman"/>
                <w:b/>
              </w:rPr>
            </w:pPr>
            <w:r w:rsidRPr="00654F81">
              <w:rPr>
                <w:rFonts w:ascii="Times New Roman" w:hAnsi="Times New Roman" w:cs="Times New Roman"/>
                <w:b/>
              </w:rPr>
              <w:t>74</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654F81" w:rsidRDefault="00553342" w:rsidP="00553342">
            <w:pPr>
              <w:tabs>
                <w:tab w:val="left" w:pos="7860"/>
              </w:tabs>
              <w:rPr>
                <w:rFonts w:ascii="Times New Roman" w:hAnsi="Times New Roman" w:cs="Times New Roman"/>
                <w:b/>
              </w:rPr>
            </w:pPr>
            <w:r w:rsidRPr="00654F81">
              <w:rPr>
                <w:rFonts w:ascii="Times New Roman" w:hAnsi="Times New Roman" w:cs="Times New Roman"/>
                <w:b/>
              </w:rPr>
              <w:t>666</w:t>
            </w:r>
          </w:p>
        </w:tc>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highlight w:val="yellow"/>
              </w:rPr>
            </w:pPr>
            <w:r w:rsidRPr="00E37E51">
              <w:rPr>
                <w:rFonts w:ascii="Times New Roman" w:hAnsi="Times New Roman" w:cs="Times New Roman"/>
                <w:b/>
                <w:highlight w:val="yellow"/>
              </w:rPr>
              <w:t>19</w:t>
            </w:r>
          </w:p>
        </w:tc>
        <w:tc>
          <w:tcPr>
            <w:tcW w:w="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highlight w:val="yellow"/>
              </w:rPr>
            </w:pPr>
            <w:r w:rsidRPr="00E37E51">
              <w:rPr>
                <w:rFonts w:ascii="Times New Roman" w:hAnsi="Times New Roman" w:cs="Times New Roman"/>
                <w:b/>
                <w:highlight w:val="yellow"/>
              </w:rPr>
              <w:t>76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342" w:rsidRPr="00E37E51" w:rsidRDefault="00553342" w:rsidP="00553342">
            <w:pPr>
              <w:tabs>
                <w:tab w:val="left" w:pos="7860"/>
              </w:tabs>
              <w:jc w:val="center"/>
              <w:rPr>
                <w:rFonts w:ascii="Times New Roman" w:hAnsi="Times New Roman" w:cs="Times New Roman"/>
                <w:b/>
                <w:highlight w:val="yellow"/>
              </w:rPr>
            </w:pPr>
            <w:r w:rsidRPr="00E37E51">
              <w:rPr>
                <w:rFonts w:ascii="Times New Roman" w:hAnsi="Times New Roman" w:cs="Times New Roman"/>
                <w:b/>
                <w:highlight w:val="yellow"/>
              </w:rPr>
              <w:t>684</w:t>
            </w:r>
          </w:p>
        </w:tc>
      </w:tr>
    </w:tbl>
    <w:p w:rsidR="00553342" w:rsidRPr="00553342" w:rsidRDefault="00553342" w:rsidP="00553342">
      <w:pPr>
        <w:pStyle w:val="a8"/>
        <w:ind w:left="360"/>
        <w:rPr>
          <w:color w:val="00B050"/>
        </w:rPr>
      </w:pPr>
    </w:p>
    <w:p w:rsidR="00F90CB8" w:rsidRPr="00715C91" w:rsidRDefault="00F90CB8" w:rsidP="00F90CB8">
      <w:pPr>
        <w:pStyle w:val="af0"/>
        <w:jc w:val="both"/>
        <w:rPr>
          <w:sz w:val="28"/>
          <w:szCs w:val="28"/>
        </w:rPr>
      </w:pPr>
    </w:p>
    <w:p w:rsidR="00F90CB8" w:rsidRPr="004B04E4" w:rsidRDefault="00F90CB8" w:rsidP="00F90CB8">
      <w:pPr>
        <w:pStyle w:val="af0"/>
        <w:jc w:val="both"/>
        <w:rPr>
          <w:b/>
          <w:sz w:val="28"/>
          <w:szCs w:val="28"/>
        </w:rPr>
      </w:pPr>
    </w:p>
    <w:p w:rsidR="00F90CB8" w:rsidRPr="004B04E4" w:rsidRDefault="00F90CB8" w:rsidP="00F90CB8">
      <w:pPr>
        <w:pStyle w:val="af0"/>
        <w:jc w:val="both"/>
        <w:rPr>
          <w:sz w:val="28"/>
          <w:szCs w:val="28"/>
        </w:rPr>
      </w:pPr>
    </w:p>
    <w:p w:rsidR="00F90CB8" w:rsidRPr="004B04E4" w:rsidRDefault="00F90CB8" w:rsidP="00F90CB8">
      <w:pPr>
        <w:pStyle w:val="af0"/>
        <w:jc w:val="both"/>
        <w:rPr>
          <w:b/>
          <w:sz w:val="28"/>
          <w:szCs w:val="28"/>
        </w:rPr>
      </w:pPr>
    </w:p>
    <w:p w:rsidR="00335416" w:rsidRPr="00335416" w:rsidRDefault="00335416" w:rsidP="00335416">
      <w:pPr>
        <w:spacing w:after="0" w:line="240" w:lineRule="auto"/>
        <w:rPr>
          <w:rFonts w:ascii="Times New Roman" w:eastAsia="Times New Roman" w:hAnsi="Times New Roman" w:cs="Times New Roman"/>
          <w:color w:val="000000"/>
          <w:sz w:val="24"/>
          <w:szCs w:val="24"/>
        </w:rPr>
      </w:pPr>
    </w:p>
    <w:p w:rsidR="000E1224" w:rsidRPr="00335416" w:rsidRDefault="000E1224" w:rsidP="000E1224">
      <w:pPr>
        <w:pStyle w:val="af0"/>
        <w:jc w:val="both"/>
        <w:rPr>
          <w:sz w:val="24"/>
          <w:szCs w:val="24"/>
        </w:rPr>
      </w:pPr>
    </w:p>
    <w:p w:rsidR="000E1224" w:rsidRPr="004B04E4" w:rsidRDefault="000E1224" w:rsidP="000E1224">
      <w:pPr>
        <w:pStyle w:val="af0"/>
        <w:jc w:val="both"/>
        <w:rPr>
          <w:rFonts w:eastAsia="Times New Roman"/>
          <w:b/>
          <w:color w:val="000000"/>
          <w:sz w:val="28"/>
          <w:szCs w:val="28"/>
        </w:rPr>
      </w:pPr>
    </w:p>
    <w:p w:rsidR="000E1224" w:rsidRPr="000F7820" w:rsidRDefault="000E1224" w:rsidP="000E1224">
      <w:pPr>
        <w:pStyle w:val="af0"/>
        <w:jc w:val="both"/>
        <w:rPr>
          <w:rFonts w:eastAsia="Times New Roman"/>
          <w:b/>
          <w:color w:val="000000"/>
          <w:sz w:val="28"/>
          <w:szCs w:val="28"/>
        </w:rPr>
      </w:pPr>
    </w:p>
    <w:p w:rsidR="000E1224" w:rsidRPr="004B04E4" w:rsidRDefault="000E1224" w:rsidP="000E1224">
      <w:pPr>
        <w:pStyle w:val="af0"/>
        <w:jc w:val="both"/>
        <w:rPr>
          <w:sz w:val="28"/>
          <w:szCs w:val="28"/>
        </w:rPr>
      </w:pPr>
    </w:p>
    <w:p w:rsidR="000E1224" w:rsidRPr="000F7820" w:rsidRDefault="000E1224" w:rsidP="000E1224">
      <w:pPr>
        <w:pStyle w:val="af0"/>
        <w:jc w:val="both"/>
        <w:rPr>
          <w:rFonts w:eastAsia="Times New Roman"/>
          <w:b/>
          <w:color w:val="000000"/>
          <w:sz w:val="28"/>
          <w:szCs w:val="28"/>
        </w:rPr>
      </w:pPr>
    </w:p>
    <w:p w:rsidR="000E1224" w:rsidRPr="005900EE" w:rsidRDefault="000E1224" w:rsidP="000E1224">
      <w:pPr>
        <w:spacing w:after="0" w:line="299" w:lineRule="atLeast"/>
        <w:rPr>
          <w:rFonts w:ascii="Times New Roman" w:eastAsia="Times New Roman" w:hAnsi="Times New Roman" w:cs="Times New Roman"/>
          <w:sz w:val="24"/>
          <w:szCs w:val="24"/>
        </w:rPr>
      </w:pPr>
    </w:p>
    <w:p w:rsidR="00553342" w:rsidRDefault="00553342" w:rsidP="009D2843">
      <w:pPr>
        <w:spacing w:after="0" w:line="299" w:lineRule="atLeast"/>
        <w:rPr>
          <w:rFonts w:ascii="Times New Roman" w:eastAsia="Times New Roman" w:hAnsi="Times New Roman" w:cs="Times New Roman"/>
          <w:sz w:val="24"/>
          <w:szCs w:val="24"/>
        </w:rPr>
        <w:sectPr w:rsidR="00553342" w:rsidSect="00553342">
          <w:pgSz w:w="17220" w:h="12060" w:orient="landscape"/>
          <w:pgMar w:top="1134" w:right="612" w:bottom="856" w:left="1724" w:header="720" w:footer="726" w:gutter="0"/>
          <w:cols w:space="720"/>
        </w:sectPr>
      </w:pPr>
    </w:p>
    <w:p w:rsidR="00553342" w:rsidRPr="00553342" w:rsidRDefault="00553342" w:rsidP="00553342">
      <w:pPr>
        <w:spacing w:after="0"/>
        <w:rPr>
          <w:rFonts w:ascii="Times New Roman" w:hAnsi="Times New Roman" w:cs="Times New Roman"/>
          <w:sz w:val="24"/>
          <w:szCs w:val="24"/>
        </w:rPr>
      </w:pPr>
      <w:r w:rsidRPr="00553342">
        <w:rPr>
          <w:rFonts w:ascii="Times New Roman" w:hAnsi="Times New Roman" w:cs="Times New Roman"/>
          <w:sz w:val="24"/>
          <w:szCs w:val="24"/>
        </w:rPr>
        <w:lastRenderedPageBreak/>
        <w:t xml:space="preserve">         План образовательной деятельности составлен с учетом соотношения основных направлений развития ребенка: физическое, социально-коммуникативное, познавательное, речевое и художественно-эстетическое. </w:t>
      </w:r>
    </w:p>
    <w:p w:rsidR="00553342" w:rsidRPr="00553342" w:rsidRDefault="00553342" w:rsidP="00553342">
      <w:pPr>
        <w:spacing w:after="0" w:line="269" w:lineRule="auto"/>
        <w:ind w:hanging="10"/>
        <w:rPr>
          <w:rFonts w:ascii="Times New Roman" w:hAnsi="Times New Roman" w:cs="Times New Roman"/>
          <w:sz w:val="24"/>
          <w:szCs w:val="24"/>
        </w:rPr>
      </w:pPr>
      <w:r w:rsidRPr="00553342">
        <w:rPr>
          <w:rFonts w:ascii="Times New Roman" w:hAnsi="Times New Roman" w:cs="Times New Roman"/>
          <w:sz w:val="24"/>
          <w:szCs w:val="24"/>
        </w:rPr>
        <w:t>Общие требования к проведению непосредственно</w:t>
      </w:r>
      <w:r w:rsidR="008979AA">
        <w:rPr>
          <w:rFonts w:ascii="Times New Roman" w:hAnsi="Times New Roman" w:cs="Times New Roman"/>
          <w:sz w:val="24"/>
          <w:szCs w:val="24"/>
        </w:rPr>
        <w:t>й</w:t>
      </w:r>
      <w:r w:rsidRPr="00553342">
        <w:rPr>
          <w:rFonts w:ascii="Times New Roman" w:hAnsi="Times New Roman" w:cs="Times New Roman"/>
          <w:sz w:val="24"/>
          <w:szCs w:val="24"/>
        </w:rPr>
        <w:t xml:space="preserve"> образовательной деятельности: </w:t>
      </w:r>
    </w:p>
    <w:p w:rsidR="00553342" w:rsidRPr="00553342" w:rsidRDefault="00553342" w:rsidP="002C2CAE">
      <w:pPr>
        <w:numPr>
          <w:ilvl w:val="0"/>
          <w:numId w:val="43"/>
        </w:numPr>
        <w:spacing w:after="0" w:line="268" w:lineRule="auto"/>
        <w:ind w:left="0" w:firstLine="698"/>
        <w:rPr>
          <w:rFonts w:ascii="Times New Roman" w:hAnsi="Times New Roman" w:cs="Times New Roman"/>
          <w:sz w:val="24"/>
          <w:szCs w:val="24"/>
        </w:rPr>
      </w:pPr>
      <w:r w:rsidRPr="00553342">
        <w:rPr>
          <w:rFonts w:ascii="Times New Roman" w:hAnsi="Times New Roman" w:cs="Times New Roman"/>
          <w:sz w:val="24"/>
          <w:szCs w:val="24"/>
        </w:rPr>
        <w:t xml:space="preserve">Соблюдение гигиенических требований (помещение должно быть проветрено, свет должен падать с левой стороны; оборудование, инструменты и материалы и их размещение должны отвечать педагогическим, гигиеническим и эстетическим требованиям). </w:t>
      </w:r>
    </w:p>
    <w:p w:rsidR="00553342" w:rsidRPr="00553342" w:rsidRDefault="00553342" w:rsidP="002C2CAE">
      <w:pPr>
        <w:numPr>
          <w:ilvl w:val="0"/>
          <w:numId w:val="43"/>
        </w:numPr>
        <w:spacing w:after="0" w:line="268" w:lineRule="auto"/>
        <w:ind w:left="0" w:firstLine="698"/>
        <w:rPr>
          <w:rFonts w:ascii="Times New Roman" w:hAnsi="Times New Roman" w:cs="Times New Roman"/>
          <w:sz w:val="24"/>
          <w:szCs w:val="24"/>
        </w:rPr>
      </w:pPr>
      <w:r w:rsidRPr="00553342">
        <w:rPr>
          <w:rFonts w:ascii="Times New Roman" w:hAnsi="Times New Roman" w:cs="Times New Roman"/>
          <w:sz w:val="24"/>
          <w:szCs w:val="24"/>
        </w:rPr>
        <w:t>Длительность непосредственно</w:t>
      </w:r>
      <w:r>
        <w:rPr>
          <w:rFonts w:ascii="Times New Roman" w:hAnsi="Times New Roman" w:cs="Times New Roman"/>
          <w:sz w:val="24"/>
          <w:szCs w:val="24"/>
        </w:rPr>
        <w:t>й</w:t>
      </w:r>
      <w:r w:rsidRPr="00553342">
        <w:rPr>
          <w:rFonts w:ascii="Times New Roman" w:hAnsi="Times New Roman" w:cs="Times New Roman"/>
          <w:sz w:val="24"/>
          <w:szCs w:val="24"/>
        </w:rPr>
        <w:t xml:space="preserve"> образовательной деятельности должна соответствовать установленным нормам, а время использовано полноценно. Большое значение имеет начало НОД, организация детского внимания. </w:t>
      </w:r>
    </w:p>
    <w:p w:rsidR="00553342" w:rsidRPr="00553342" w:rsidRDefault="00553342" w:rsidP="002C2CAE">
      <w:pPr>
        <w:numPr>
          <w:ilvl w:val="0"/>
          <w:numId w:val="43"/>
        </w:numPr>
        <w:spacing w:after="0" w:line="268" w:lineRule="auto"/>
        <w:ind w:left="0" w:firstLine="698"/>
        <w:rPr>
          <w:rFonts w:ascii="Times New Roman" w:hAnsi="Times New Roman" w:cs="Times New Roman"/>
          <w:sz w:val="24"/>
          <w:szCs w:val="24"/>
        </w:rPr>
      </w:pPr>
      <w:r w:rsidRPr="00553342">
        <w:rPr>
          <w:rFonts w:ascii="Times New Roman" w:hAnsi="Times New Roman" w:cs="Times New Roman"/>
          <w:sz w:val="24"/>
          <w:szCs w:val="24"/>
        </w:rPr>
        <w:t>Подготовка к непосредственно</w:t>
      </w:r>
      <w:r>
        <w:rPr>
          <w:rFonts w:ascii="Times New Roman" w:hAnsi="Times New Roman" w:cs="Times New Roman"/>
          <w:sz w:val="24"/>
          <w:szCs w:val="24"/>
        </w:rPr>
        <w:t>й</w:t>
      </w:r>
      <w:r w:rsidRPr="00553342">
        <w:rPr>
          <w:rFonts w:ascii="Times New Roman" w:hAnsi="Times New Roman" w:cs="Times New Roman"/>
          <w:sz w:val="24"/>
          <w:szCs w:val="24"/>
        </w:rPr>
        <w:t xml:space="preserve"> образовательной деятельности (воспитатель должен хорошо знать программу, владеть методикой обучения, знать возрастные и индивидуальные особенности и возможности детей своей группы). </w:t>
      </w:r>
    </w:p>
    <w:p w:rsidR="00553342" w:rsidRPr="00553342" w:rsidRDefault="00553342" w:rsidP="002C2CAE">
      <w:pPr>
        <w:numPr>
          <w:ilvl w:val="0"/>
          <w:numId w:val="43"/>
        </w:numPr>
        <w:spacing w:after="0" w:line="268" w:lineRule="auto"/>
        <w:ind w:left="0" w:firstLine="698"/>
        <w:rPr>
          <w:rFonts w:ascii="Times New Roman" w:hAnsi="Times New Roman" w:cs="Times New Roman"/>
          <w:sz w:val="24"/>
          <w:szCs w:val="24"/>
        </w:rPr>
      </w:pPr>
      <w:r w:rsidRPr="00553342">
        <w:rPr>
          <w:rFonts w:ascii="Times New Roman" w:hAnsi="Times New Roman" w:cs="Times New Roman"/>
          <w:sz w:val="24"/>
          <w:szCs w:val="24"/>
        </w:rPr>
        <w:t xml:space="preserve">Использование игровых методов и приемов обучения в работе с детьми. </w:t>
      </w:r>
    </w:p>
    <w:p w:rsidR="00553342" w:rsidRPr="00553342" w:rsidRDefault="00553342" w:rsidP="002C2CAE">
      <w:pPr>
        <w:numPr>
          <w:ilvl w:val="0"/>
          <w:numId w:val="43"/>
        </w:numPr>
        <w:spacing w:after="0" w:line="316" w:lineRule="auto"/>
        <w:ind w:left="0" w:firstLine="698"/>
        <w:rPr>
          <w:rFonts w:ascii="Times New Roman" w:hAnsi="Times New Roman" w:cs="Times New Roman"/>
          <w:sz w:val="24"/>
          <w:szCs w:val="24"/>
        </w:rPr>
      </w:pPr>
      <w:r w:rsidRPr="00553342">
        <w:rPr>
          <w:rFonts w:ascii="Times New Roman" w:hAnsi="Times New Roman" w:cs="Times New Roman"/>
          <w:sz w:val="24"/>
          <w:szCs w:val="24"/>
        </w:rPr>
        <w:t xml:space="preserve">Использование разнообразных форм организации детей (индивидуальный, подгрупповой, групповой). </w:t>
      </w:r>
    </w:p>
    <w:p w:rsidR="00553342" w:rsidRPr="00553342" w:rsidRDefault="00553342" w:rsidP="002C2CAE">
      <w:pPr>
        <w:numPr>
          <w:ilvl w:val="0"/>
          <w:numId w:val="43"/>
        </w:numPr>
        <w:spacing w:after="0" w:line="268" w:lineRule="auto"/>
        <w:ind w:left="0" w:firstLine="698"/>
        <w:rPr>
          <w:rFonts w:ascii="Times New Roman" w:hAnsi="Times New Roman" w:cs="Times New Roman"/>
          <w:sz w:val="24"/>
          <w:szCs w:val="24"/>
        </w:rPr>
      </w:pPr>
      <w:r w:rsidRPr="00553342">
        <w:rPr>
          <w:rFonts w:ascii="Times New Roman" w:hAnsi="Times New Roman" w:cs="Times New Roman"/>
          <w:sz w:val="24"/>
          <w:szCs w:val="24"/>
        </w:rPr>
        <w:t>Обязательное проведение физкультминутки в середине непосредственно</w:t>
      </w:r>
      <w:r>
        <w:rPr>
          <w:rFonts w:ascii="Times New Roman" w:hAnsi="Times New Roman" w:cs="Times New Roman"/>
          <w:sz w:val="24"/>
          <w:szCs w:val="24"/>
        </w:rPr>
        <w:t>й</w:t>
      </w:r>
      <w:r w:rsidRPr="00553342">
        <w:rPr>
          <w:rFonts w:ascii="Times New Roman" w:hAnsi="Times New Roman" w:cs="Times New Roman"/>
          <w:sz w:val="24"/>
          <w:szCs w:val="24"/>
        </w:rPr>
        <w:t xml:space="preserve"> образовательной деятельности. </w:t>
      </w:r>
    </w:p>
    <w:p w:rsidR="00553342" w:rsidRPr="00553342" w:rsidRDefault="00553342" w:rsidP="00553342">
      <w:pPr>
        <w:spacing w:after="0"/>
        <w:rPr>
          <w:rFonts w:ascii="Times New Roman" w:hAnsi="Times New Roman" w:cs="Times New Roman"/>
          <w:sz w:val="24"/>
          <w:szCs w:val="24"/>
        </w:rPr>
      </w:pPr>
      <w:r w:rsidRPr="00553342">
        <w:rPr>
          <w:rFonts w:ascii="Times New Roman" w:hAnsi="Times New Roman" w:cs="Times New Roman"/>
          <w:sz w:val="24"/>
          <w:szCs w:val="24"/>
        </w:rPr>
        <w:t>Организационной основой реализации перспективного плана является Календарь тематических недель (утвержден основной общеобразовательной про</w:t>
      </w:r>
      <w:r>
        <w:rPr>
          <w:rFonts w:ascii="Times New Roman" w:hAnsi="Times New Roman" w:cs="Times New Roman"/>
          <w:sz w:val="24"/>
          <w:szCs w:val="24"/>
        </w:rPr>
        <w:t xml:space="preserve">граммой МБДОУ № 3 пгт Ленино 2023 </w:t>
      </w:r>
      <w:r w:rsidRPr="00553342">
        <w:rPr>
          <w:rFonts w:ascii="Times New Roman" w:hAnsi="Times New Roman" w:cs="Times New Roman"/>
          <w:sz w:val="24"/>
          <w:szCs w:val="24"/>
        </w:rPr>
        <w:t xml:space="preserve">г.), общая идея которых - расширяющееся по концентру познание ребѐнком мира вокруг и самого себя. </w:t>
      </w:r>
    </w:p>
    <w:p w:rsidR="00553342" w:rsidRPr="00553342" w:rsidRDefault="00553342" w:rsidP="00553342">
      <w:pPr>
        <w:spacing w:after="0" w:line="316" w:lineRule="auto"/>
        <w:rPr>
          <w:rFonts w:ascii="Times New Roman" w:hAnsi="Times New Roman" w:cs="Times New Roman"/>
          <w:sz w:val="24"/>
          <w:szCs w:val="24"/>
        </w:rPr>
      </w:pPr>
      <w:r>
        <w:rPr>
          <w:rFonts w:ascii="Times New Roman" w:hAnsi="Times New Roman" w:cs="Times New Roman"/>
          <w:sz w:val="24"/>
          <w:szCs w:val="24"/>
        </w:rPr>
        <w:t>Непосредственная</w:t>
      </w:r>
      <w:r w:rsidRPr="00553342">
        <w:rPr>
          <w:rFonts w:ascii="Times New Roman" w:hAnsi="Times New Roman" w:cs="Times New Roman"/>
          <w:sz w:val="24"/>
          <w:szCs w:val="24"/>
        </w:rPr>
        <w:t xml:space="preserve"> образовательная деятельность реализуется через организацию различных видов детской деятельности (игровой, двигательной, познавательно</w:t>
      </w:r>
      <w:r>
        <w:rPr>
          <w:rFonts w:ascii="Times New Roman" w:hAnsi="Times New Roman" w:cs="Times New Roman"/>
          <w:sz w:val="24"/>
          <w:szCs w:val="24"/>
        </w:rPr>
        <w:t>-</w:t>
      </w:r>
      <w:r w:rsidRPr="00553342">
        <w:rPr>
          <w:rFonts w:ascii="Times New Roman" w:hAnsi="Times New Roman" w:cs="Times New Roman"/>
          <w:sz w:val="24"/>
          <w:szCs w:val="24"/>
        </w:rPr>
        <w:t xml:space="preserve">исследовательской, коммуникативной, изобразительной, музыкальной, восприятия художественной литературы и фольклора и др.)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553342" w:rsidRDefault="00553342" w:rsidP="00553342">
      <w:pPr>
        <w:spacing w:after="0"/>
        <w:rPr>
          <w:rFonts w:ascii="Times New Roman" w:hAnsi="Times New Roman" w:cs="Times New Roman"/>
          <w:sz w:val="24"/>
          <w:szCs w:val="24"/>
        </w:rPr>
      </w:pPr>
      <w:r w:rsidRPr="00553342">
        <w:rPr>
          <w:rFonts w:ascii="Times New Roman" w:hAnsi="Times New Roman" w:cs="Times New Roman"/>
          <w:sz w:val="24"/>
          <w:szCs w:val="24"/>
        </w:rPr>
        <w:t>Содержание образовательного процесса включает совокупность 5 образовательных областей, которые обеспечивают разностороннее развитие детей с учѐтом их возрастных и индивидуальных особенностей, реализуются в рамках основных направлений развития ребѐнка - физического, социально-коммуникативного, познавательного, речевого, художественно</w:t>
      </w:r>
      <w:r>
        <w:rPr>
          <w:rFonts w:ascii="Times New Roman" w:hAnsi="Times New Roman" w:cs="Times New Roman"/>
          <w:sz w:val="24"/>
          <w:szCs w:val="24"/>
        </w:rPr>
        <w:t>-</w:t>
      </w:r>
      <w:r w:rsidRPr="00553342">
        <w:rPr>
          <w:rFonts w:ascii="Times New Roman" w:hAnsi="Times New Roman" w:cs="Times New Roman"/>
          <w:sz w:val="24"/>
          <w:szCs w:val="24"/>
        </w:rPr>
        <w:t xml:space="preserve">эстетического и предполагает интеграцию образовательных областей и обеспечивают организацию различных видов детской деятельности в соответствии с ФГОС дошкольного образования. </w:t>
      </w:r>
    </w:p>
    <w:p w:rsidR="00DD7515" w:rsidRDefault="00DD7515" w:rsidP="00553342">
      <w:pPr>
        <w:spacing w:after="0"/>
        <w:rPr>
          <w:rFonts w:ascii="Times New Roman" w:hAnsi="Times New Roman" w:cs="Times New Roman"/>
          <w:b/>
          <w:sz w:val="24"/>
          <w:szCs w:val="24"/>
        </w:rPr>
      </w:pPr>
      <w:r w:rsidRPr="00DD7515">
        <w:rPr>
          <w:rFonts w:ascii="Times New Roman" w:hAnsi="Times New Roman" w:cs="Times New Roman"/>
          <w:b/>
          <w:sz w:val="24"/>
          <w:szCs w:val="24"/>
        </w:rPr>
        <w:t>3.7. Федеральный календарный план воспитательной работы</w:t>
      </w:r>
    </w:p>
    <w:p w:rsidR="00BE0C02" w:rsidRPr="00EE63C4" w:rsidRDefault="00BE0C02" w:rsidP="00BE0C02">
      <w:pPr>
        <w:spacing w:after="0"/>
        <w:rPr>
          <w:rFonts w:ascii="Times New Roman" w:eastAsia="Times New Roman" w:hAnsi="Times New Roman" w:cs="Times New Roman"/>
          <w:sz w:val="24"/>
          <w:szCs w:val="24"/>
        </w:rPr>
      </w:pPr>
      <w:r w:rsidRPr="00EE63C4">
        <w:rPr>
          <w:rFonts w:ascii="Times New Roman" w:eastAsia="Times New Roman" w:hAnsi="Times New Roman" w:cs="Times New Roman"/>
          <w:sz w:val="24"/>
          <w:szCs w:val="24"/>
        </w:rPr>
        <w:t xml:space="preserve">План является единым для МБДОУ.  </w:t>
      </w:r>
    </w:p>
    <w:p w:rsidR="00BE0C02" w:rsidRPr="00EE63C4" w:rsidRDefault="00BE0C02" w:rsidP="00BE0C02">
      <w:pPr>
        <w:spacing w:after="0"/>
        <w:rPr>
          <w:rFonts w:ascii="Times New Roman" w:eastAsia="Times New Roman" w:hAnsi="Times New Roman" w:cs="Times New Roman"/>
          <w:sz w:val="24"/>
          <w:szCs w:val="24"/>
        </w:rPr>
      </w:pPr>
      <w:r w:rsidRPr="00EE63C4">
        <w:rPr>
          <w:rFonts w:ascii="Times New Roman" w:eastAsia="Times New Roman" w:hAnsi="Times New Roman" w:cs="Times New Roman"/>
          <w:sz w:val="24"/>
          <w:szCs w:val="24"/>
        </w:rPr>
        <w:t>МБДОУ вправе наряду с указанным Планом проводить иные мероприятия согласно Программе воспитания, по ключевым направлениям воспитания и дополнительного образования детей. Все мероприятия должны проводиться с учѐтом особенностей Программы, а также возрастных, физиологических и психоэмоцио</w:t>
      </w:r>
      <w:r>
        <w:rPr>
          <w:rFonts w:ascii="Times New Roman" w:hAnsi="Times New Roman" w:cs="Times New Roman"/>
          <w:sz w:val="24"/>
          <w:szCs w:val="24"/>
        </w:rPr>
        <w:t>нальных особенностей воспитанников</w:t>
      </w:r>
      <w:r w:rsidRPr="00EE63C4">
        <w:rPr>
          <w:rFonts w:ascii="Times New Roman" w:eastAsia="Times New Roman" w:hAnsi="Times New Roman" w:cs="Times New Roman"/>
          <w:sz w:val="24"/>
          <w:szCs w:val="24"/>
        </w:rPr>
        <w:t>.  Календарный план воспитательной</w:t>
      </w:r>
      <w:r>
        <w:rPr>
          <w:rFonts w:ascii="Times New Roman" w:hAnsi="Times New Roman" w:cs="Times New Roman"/>
          <w:sz w:val="24"/>
          <w:szCs w:val="24"/>
        </w:rPr>
        <w:t xml:space="preserve"> работы МБДОУ №3 пгт Ленино 2023 </w:t>
      </w:r>
      <w:r w:rsidRPr="00EE63C4">
        <w:rPr>
          <w:rFonts w:ascii="Times New Roman" w:eastAsia="Times New Roman" w:hAnsi="Times New Roman" w:cs="Times New Roman"/>
          <w:sz w:val="24"/>
          <w:szCs w:val="24"/>
        </w:rPr>
        <w:t xml:space="preserve">г.разделен на модули, которые отражают направления воспитательной работы детского сада. В план включены основные государственные и народные праздники, памятные даты из Примерного перечня в календарном плане воспитательной работы ФОП. </w:t>
      </w:r>
    </w:p>
    <w:p w:rsidR="00BE0C02" w:rsidRPr="00204B69" w:rsidRDefault="00BE0C02" w:rsidP="00BE0C02">
      <w:pPr>
        <w:spacing w:after="0" w:line="299" w:lineRule="atLeast"/>
        <w:rPr>
          <w:rFonts w:ascii="Times New Roman" w:eastAsia="Times New Roman" w:hAnsi="Times New Roman" w:cs="Times New Roman"/>
          <w:b/>
          <w:sz w:val="24"/>
          <w:szCs w:val="24"/>
        </w:rPr>
      </w:pPr>
    </w:p>
    <w:p w:rsidR="00BE0C02" w:rsidRPr="004766FB" w:rsidRDefault="00BE0C02" w:rsidP="00BE0C02">
      <w:pPr>
        <w:widowControl w:val="0"/>
        <w:autoSpaceDE w:val="0"/>
        <w:autoSpaceDN w:val="0"/>
        <w:spacing w:after="0" w:line="278" w:lineRule="auto"/>
        <w:ind w:right="235" w:firstLine="284"/>
        <w:rPr>
          <w:rFonts w:ascii="Times New Roman" w:eastAsia="Times New Roman" w:hAnsi="Times New Roman" w:cs="Times New Roman"/>
          <w:color w:val="000000"/>
          <w:sz w:val="24"/>
          <w:szCs w:val="24"/>
        </w:rPr>
      </w:pPr>
    </w:p>
    <w:tbl>
      <w:tblPr>
        <w:tblW w:w="10774" w:type="dxa"/>
        <w:tblInd w:w="-978" w:type="dxa"/>
        <w:tblLayout w:type="fixed"/>
        <w:tblCellMar>
          <w:top w:w="15" w:type="dxa"/>
          <w:left w:w="15" w:type="dxa"/>
          <w:bottom w:w="15" w:type="dxa"/>
          <w:right w:w="15" w:type="dxa"/>
        </w:tblCellMar>
        <w:tblLook w:val="0600"/>
      </w:tblPr>
      <w:tblGrid>
        <w:gridCol w:w="3828"/>
        <w:gridCol w:w="1039"/>
        <w:gridCol w:w="3214"/>
        <w:gridCol w:w="2693"/>
      </w:tblGrid>
      <w:tr w:rsidR="00BE0C02" w:rsidRPr="00361465" w:rsidTr="00BE0C02">
        <w:tc>
          <w:tcPr>
            <w:tcW w:w="3828" w:type="dxa"/>
            <w:tcBorders>
              <w:top w:val="single" w:sz="6" w:space="0" w:color="000000"/>
              <w:left w:val="single" w:sz="6" w:space="0" w:color="000000"/>
              <w:bottom w:val="single" w:sz="6" w:space="0" w:color="000000"/>
              <w:right w:val="single" w:sz="6" w:space="0" w:color="000000"/>
            </w:tcBorders>
            <w:vAlign w:val="center"/>
          </w:tcPr>
          <w:p w:rsidR="00BE0C02" w:rsidRPr="00AD6C8B" w:rsidRDefault="00BE0C02" w:rsidP="00BE0C02">
            <w:pPr>
              <w:spacing w:after="0" w:line="240" w:lineRule="auto"/>
              <w:rPr>
                <w:rFonts w:ascii="Times New Roman" w:eastAsia="Times New Roman" w:hAnsi="Times New Roman" w:cs="Times New Roman"/>
                <w:b/>
                <w:bCs/>
                <w:color w:val="000000"/>
                <w:sz w:val="28"/>
                <w:szCs w:val="28"/>
                <w:lang w:val="en-US"/>
              </w:rPr>
            </w:pPr>
            <w:r w:rsidRPr="00AD6C8B">
              <w:rPr>
                <w:rFonts w:ascii="Times New Roman" w:eastAsia="Times New Roman" w:hAnsi="Times New Roman" w:cs="Times New Roman"/>
                <w:b/>
                <w:bCs/>
                <w:color w:val="000000"/>
                <w:sz w:val="28"/>
                <w:szCs w:val="28"/>
                <w:lang w:val="en-US"/>
              </w:rPr>
              <w:t>Мероприятия</w:t>
            </w:r>
          </w:p>
        </w:tc>
        <w:tc>
          <w:tcPr>
            <w:tcW w:w="1039" w:type="dxa"/>
            <w:tcBorders>
              <w:top w:val="single" w:sz="6" w:space="0" w:color="000000"/>
              <w:left w:val="single" w:sz="6" w:space="0" w:color="000000"/>
              <w:bottom w:val="single" w:sz="6" w:space="0" w:color="000000"/>
              <w:right w:val="single" w:sz="6" w:space="0" w:color="000000"/>
            </w:tcBorders>
            <w:vAlign w:val="center"/>
          </w:tcPr>
          <w:p w:rsidR="00BE0C02" w:rsidRPr="00AD6C8B" w:rsidRDefault="00BE0C02" w:rsidP="00BE0C02">
            <w:pPr>
              <w:spacing w:after="0" w:line="240" w:lineRule="auto"/>
              <w:rPr>
                <w:rFonts w:ascii="Times New Roman" w:eastAsia="Times New Roman" w:hAnsi="Times New Roman" w:cs="Times New Roman"/>
                <w:b/>
                <w:bCs/>
                <w:color w:val="000000"/>
                <w:sz w:val="28"/>
                <w:szCs w:val="28"/>
              </w:rPr>
            </w:pPr>
            <w:r w:rsidRPr="00AD6C8B">
              <w:rPr>
                <w:rFonts w:ascii="Times New Roman" w:eastAsia="Times New Roman" w:hAnsi="Times New Roman" w:cs="Times New Roman"/>
                <w:b/>
                <w:bCs/>
                <w:color w:val="000000"/>
                <w:sz w:val="28"/>
                <w:szCs w:val="28"/>
                <w:lang w:val="en-US"/>
              </w:rPr>
              <w:t>Возраст</w:t>
            </w:r>
          </w:p>
          <w:p w:rsidR="00BE0C02" w:rsidRPr="00AD6C8B" w:rsidRDefault="00BE0C02" w:rsidP="00BE0C02">
            <w:pPr>
              <w:spacing w:after="0" w:line="240" w:lineRule="auto"/>
              <w:rPr>
                <w:rFonts w:ascii="Times New Roman" w:eastAsia="Times New Roman" w:hAnsi="Times New Roman" w:cs="Times New Roman"/>
                <w:b/>
                <w:bCs/>
                <w:color w:val="000000"/>
                <w:sz w:val="28"/>
                <w:szCs w:val="28"/>
              </w:rPr>
            </w:pPr>
            <w:r w:rsidRPr="00AD6C8B">
              <w:rPr>
                <w:rFonts w:ascii="Times New Roman" w:eastAsia="Times New Roman" w:hAnsi="Times New Roman" w:cs="Times New Roman"/>
                <w:b/>
                <w:bCs/>
                <w:color w:val="000000"/>
                <w:sz w:val="28"/>
                <w:szCs w:val="28"/>
                <w:lang w:val="en-US"/>
              </w:rPr>
              <w:t>воспит</w:t>
            </w:r>
            <w:r w:rsidRPr="00AD6C8B">
              <w:rPr>
                <w:rFonts w:ascii="Times New Roman" w:eastAsia="Times New Roman" w:hAnsi="Times New Roman" w:cs="Times New Roman"/>
                <w:b/>
                <w:bCs/>
                <w:color w:val="000000"/>
                <w:sz w:val="28"/>
                <w:szCs w:val="28"/>
              </w:rPr>
              <w:t>.</w:t>
            </w:r>
          </w:p>
        </w:tc>
        <w:tc>
          <w:tcPr>
            <w:tcW w:w="3214" w:type="dxa"/>
            <w:tcBorders>
              <w:top w:val="single" w:sz="6" w:space="0" w:color="000000"/>
              <w:left w:val="single" w:sz="6" w:space="0" w:color="000000"/>
              <w:bottom w:val="single" w:sz="6" w:space="0" w:color="000000"/>
              <w:right w:val="single" w:sz="6" w:space="0" w:color="000000"/>
            </w:tcBorders>
            <w:vAlign w:val="center"/>
          </w:tcPr>
          <w:p w:rsidR="00BE0C02" w:rsidRPr="00AD6C8B" w:rsidRDefault="00BE0C02" w:rsidP="00BE0C02">
            <w:pPr>
              <w:spacing w:after="0" w:line="240" w:lineRule="auto"/>
              <w:rPr>
                <w:rFonts w:ascii="Times New Roman" w:eastAsia="Times New Roman" w:hAnsi="Times New Roman" w:cs="Times New Roman"/>
                <w:b/>
                <w:bCs/>
                <w:color w:val="000000"/>
                <w:sz w:val="28"/>
                <w:szCs w:val="28"/>
              </w:rPr>
            </w:pPr>
            <w:r w:rsidRPr="00AD6C8B">
              <w:rPr>
                <w:rFonts w:ascii="Times New Roman" w:eastAsia="Times New Roman" w:hAnsi="Times New Roman" w:cs="Times New Roman"/>
                <w:b/>
                <w:bCs/>
                <w:color w:val="000000"/>
                <w:sz w:val="28"/>
                <w:szCs w:val="28"/>
                <w:lang w:val="en-US"/>
              </w:rPr>
              <w:t>Ориентировочное</w:t>
            </w:r>
          </w:p>
          <w:p w:rsidR="00BE0C02" w:rsidRPr="00AD6C8B" w:rsidRDefault="00BE0C02" w:rsidP="00BE0C02">
            <w:pPr>
              <w:spacing w:after="0" w:line="240" w:lineRule="auto"/>
              <w:rPr>
                <w:rFonts w:ascii="Times New Roman" w:eastAsia="Times New Roman" w:hAnsi="Times New Roman" w:cs="Times New Roman"/>
                <w:b/>
                <w:bCs/>
                <w:color w:val="000000"/>
                <w:sz w:val="28"/>
                <w:szCs w:val="28"/>
              </w:rPr>
            </w:pPr>
            <w:r w:rsidRPr="00AD6C8B">
              <w:rPr>
                <w:rFonts w:ascii="Times New Roman" w:eastAsia="Times New Roman" w:hAnsi="Times New Roman" w:cs="Times New Roman"/>
                <w:b/>
                <w:bCs/>
                <w:color w:val="000000"/>
                <w:sz w:val="28"/>
                <w:szCs w:val="28"/>
                <w:lang w:val="en-US"/>
              </w:rPr>
              <w:t>время</w:t>
            </w:r>
          </w:p>
          <w:p w:rsidR="00BE0C02" w:rsidRPr="00AD6C8B" w:rsidRDefault="00BE0C02" w:rsidP="00BE0C02">
            <w:pPr>
              <w:spacing w:after="0" w:line="240" w:lineRule="auto"/>
              <w:rPr>
                <w:rFonts w:ascii="Times New Roman" w:eastAsia="Times New Roman" w:hAnsi="Times New Roman" w:cs="Times New Roman"/>
                <w:b/>
                <w:bCs/>
                <w:color w:val="000000"/>
                <w:sz w:val="28"/>
                <w:szCs w:val="28"/>
                <w:lang w:val="en-US"/>
              </w:rPr>
            </w:pPr>
            <w:r w:rsidRPr="00AD6C8B">
              <w:rPr>
                <w:rFonts w:ascii="Times New Roman" w:eastAsia="Times New Roman" w:hAnsi="Times New Roman" w:cs="Times New Roman"/>
                <w:b/>
                <w:bCs/>
                <w:color w:val="000000"/>
                <w:sz w:val="28"/>
                <w:szCs w:val="28"/>
                <w:lang w:val="en-US"/>
              </w:rPr>
              <w:t>проведения</w:t>
            </w:r>
          </w:p>
        </w:tc>
        <w:tc>
          <w:tcPr>
            <w:tcW w:w="2693" w:type="dxa"/>
            <w:tcBorders>
              <w:top w:val="single" w:sz="6" w:space="0" w:color="000000"/>
              <w:left w:val="single" w:sz="6" w:space="0" w:color="000000"/>
              <w:bottom w:val="single" w:sz="6" w:space="0" w:color="000000"/>
              <w:right w:val="single" w:sz="6" w:space="0" w:color="000000"/>
            </w:tcBorders>
            <w:vAlign w:val="center"/>
          </w:tcPr>
          <w:p w:rsidR="00BE0C02" w:rsidRPr="00AD6C8B" w:rsidRDefault="00BE0C02" w:rsidP="00BE0C02">
            <w:pPr>
              <w:spacing w:after="0" w:line="240" w:lineRule="auto"/>
              <w:rPr>
                <w:rFonts w:ascii="Times New Roman" w:eastAsia="Times New Roman" w:hAnsi="Times New Roman" w:cs="Times New Roman"/>
                <w:b/>
                <w:bCs/>
                <w:color w:val="000000"/>
                <w:sz w:val="28"/>
                <w:szCs w:val="28"/>
              </w:rPr>
            </w:pPr>
            <w:r w:rsidRPr="00AD6C8B">
              <w:rPr>
                <w:rFonts w:ascii="Times New Roman" w:eastAsia="Times New Roman" w:hAnsi="Times New Roman" w:cs="Times New Roman"/>
                <w:b/>
                <w:bCs/>
                <w:color w:val="000000"/>
                <w:sz w:val="28"/>
                <w:szCs w:val="28"/>
                <w:lang w:val="en-US"/>
              </w:rPr>
              <w:t>Ответствен</w:t>
            </w:r>
            <w:r w:rsidRPr="00AD6C8B">
              <w:rPr>
                <w:rFonts w:ascii="Times New Roman" w:eastAsia="Times New Roman" w:hAnsi="Times New Roman" w:cs="Times New Roman"/>
                <w:b/>
                <w:bCs/>
                <w:color w:val="000000"/>
                <w:sz w:val="28"/>
                <w:szCs w:val="28"/>
              </w:rPr>
              <w:t>.</w:t>
            </w:r>
          </w:p>
        </w:tc>
      </w:tr>
      <w:tr w:rsidR="00BE0C02" w:rsidRPr="00E8598A" w:rsidTr="00BE0C02">
        <w:tc>
          <w:tcPr>
            <w:tcW w:w="1077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AD6C8B" w:rsidRDefault="00BE0C02" w:rsidP="00BE0C02">
            <w:pPr>
              <w:spacing w:after="0"/>
              <w:jc w:val="center"/>
              <w:rPr>
                <w:rFonts w:ascii="Times New Roman" w:eastAsia="Times New Roman" w:hAnsi="Times New Roman" w:cs="Times New Roman"/>
                <w:b/>
                <w:color w:val="611617"/>
                <w:kern w:val="24"/>
                <w:sz w:val="28"/>
                <w:szCs w:val="28"/>
              </w:rPr>
            </w:pPr>
            <w:r w:rsidRPr="00AD6C8B">
              <w:rPr>
                <w:rFonts w:ascii="Times New Roman" w:eastAsia="Times New Roman" w:hAnsi="Times New Roman" w:cs="Times New Roman"/>
                <w:b/>
                <w:color w:val="000000"/>
                <w:kern w:val="24"/>
                <w:sz w:val="28"/>
                <w:szCs w:val="28"/>
              </w:rPr>
              <w:t>Патриотическое направление воспитания</w:t>
            </w:r>
          </w:p>
        </w:tc>
      </w:tr>
      <w:tr w:rsidR="00BE0C02" w:rsidRPr="00E8598A" w:rsidTr="00BE0C02">
        <w:tc>
          <w:tcPr>
            <w:tcW w:w="1077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AD6C8B" w:rsidRDefault="00BE0C02" w:rsidP="00BE0C02">
            <w:pPr>
              <w:spacing w:after="0" w:line="268" w:lineRule="auto"/>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 xml:space="preserve"> </w:t>
            </w:r>
            <w:r w:rsidRPr="00AD6C8B">
              <w:rPr>
                <w:rFonts w:ascii="Times New Roman" w:hAnsi="Times New Roman" w:cs="Times New Roman"/>
                <w:sz w:val="24"/>
                <w:szCs w:val="24"/>
              </w:rPr>
              <w:t>Цель     патриотического    направления     воспитания</w:t>
            </w:r>
            <w:r w:rsidRPr="00D84BD3">
              <w:rPr>
                <w:rFonts w:ascii="Times New Roman" w:hAnsi="Times New Roman" w:cs="Times New Roman"/>
                <w:sz w:val="24"/>
                <w:szCs w:val="24"/>
              </w:rPr>
              <w:t xml:space="preserve"> содействовать формированию у ребѐнка личностной позиции наследника традиций и культуры, защитника Отечества и творца (созидателя), ответственного за будущее своей страны. </w:t>
            </w:r>
          </w:p>
        </w:tc>
      </w:tr>
      <w:tr w:rsidR="00BE0C02" w:rsidRPr="00E8598A"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Конкурс чтецов ко Дню единства</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4-7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rPr>
                <w:rFonts w:eastAsia="Times New Roman"/>
              </w:rPr>
              <w:t>ноябрь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Ст. воспитатель. Воспитатели. родители</w:t>
            </w:r>
          </w:p>
        </w:tc>
      </w:tr>
      <w:tr w:rsidR="00BE0C02" w:rsidRPr="00E8598A"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 xml:space="preserve">Выставка детских рисунков «Мой папа – супер-герой» </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2,6 - 7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rPr>
                <w:rFonts w:eastAsia="Times New Roman"/>
              </w:rPr>
              <w:t>февраль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Ст. воспитатель, воспитатели групп, родители</w:t>
            </w:r>
          </w:p>
        </w:tc>
      </w:tr>
      <w:tr w:rsidR="00BE0C02" w:rsidRPr="00E8598A"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C372C6" w:rsidRDefault="00BE0C02" w:rsidP="00BE0C02">
            <w:pPr>
              <w:spacing w:after="0"/>
              <w:rPr>
                <w:rFonts w:ascii="Times New Roman" w:hAnsi="Times New Roman" w:cs="Times New Roman"/>
                <w:sz w:val="24"/>
                <w:szCs w:val="24"/>
              </w:rPr>
            </w:pPr>
            <w:r>
              <w:rPr>
                <w:rFonts w:ascii="Times New Roman" w:hAnsi="Times New Roman" w:cs="Times New Roman"/>
                <w:sz w:val="24"/>
                <w:szCs w:val="24"/>
              </w:rPr>
              <w:t>«Учимся быть защитниками</w:t>
            </w:r>
            <w:r w:rsidRPr="00C372C6">
              <w:rPr>
                <w:rFonts w:ascii="Times New Roman" w:hAnsi="Times New Roman" w:cs="Times New Roman"/>
                <w:sz w:val="24"/>
                <w:szCs w:val="24"/>
              </w:rPr>
              <w:t>».</w:t>
            </w:r>
          </w:p>
          <w:p w:rsidR="00BE0C02" w:rsidRPr="008473C8" w:rsidRDefault="00BE0C02" w:rsidP="00BE0C02">
            <w:pPr>
              <w:spacing w:after="0"/>
              <w:rPr>
                <w:rFonts w:ascii="Times New Roman" w:hAnsi="Times New Roman" w:cs="Times New Roman"/>
                <w:sz w:val="24"/>
                <w:szCs w:val="24"/>
              </w:rPr>
            </w:pPr>
            <w:r w:rsidRPr="00C372C6">
              <w:rPr>
                <w:rFonts w:ascii="Times New Roman" w:hAnsi="Times New Roman" w:cs="Times New Roman"/>
                <w:sz w:val="24"/>
                <w:szCs w:val="24"/>
              </w:rPr>
              <w:t>«Народные игры».</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4-5</w:t>
            </w:r>
          </w:p>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5-6</w:t>
            </w:r>
          </w:p>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6-7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lang w:val="en-US"/>
              </w:rPr>
              <w:t>Февраль</w:t>
            </w:r>
          </w:p>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Средняя группа</w:t>
            </w:r>
          </w:p>
          <w:p w:rsidR="00BE0C02" w:rsidRPr="00E8598A" w:rsidRDefault="00BE0C02" w:rsidP="00BE0C02">
            <w:pPr>
              <w:spacing w:after="0" w:line="240" w:lineRule="auto"/>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Старшая группа</w:t>
            </w:r>
          </w:p>
          <w:p w:rsidR="00BE0C02" w:rsidRPr="00E8598A" w:rsidRDefault="00BE0C02" w:rsidP="00BE0C02">
            <w:pPr>
              <w:spacing w:after="0" w:line="240" w:lineRule="auto"/>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Подготовительная к школе группа</w:t>
            </w:r>
          </w:p>
        </w:tc>
      </w:tr>
      <w:tr w:rsidR="00BE0C02" w:rsidRPr="00E8598A"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 в районный</w:t>
            </w:r>
            <w:r w:rsidRPr="00E859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музей: «История посёлка</w:t>
            </w:r>
            <w:r w:rsidRPr="00E8598A">
              <w:rPr>
                <w:rFonts w:ascii="Times New Roman" w:eastAsia="Times New Roman" w:hAnsi="Times New Roman" w:cs="Times New Roman"/>
                <w:sz w:val="24"/>
                <w:szCs w:val="24"/>
              </w:rPr>
              <w:t>»</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5-7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По согласованию</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Ст.воспитатель воспитатели</w:t>
            </w:r>
          </w:p>
        </w:tc>
      </w:tr>
      <w:tr w:rsidR="00BE0C02" w:rsidRPr="00E8598A"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Экскурсии в </w:t>
            </w:r>
            <w:r w:rsidRPr="00E8598A">
              <w:rPr>
                <w:rFonts w:ascii="Times New Roman" w:eastAsia="Times New Roman" w:hAnsi="Times New Roman" w:cs="Times New Roman"/>
                <w:sz w:val="24"/>
                <w:szCs w:val="24"/>
              </w:rPr>
              <w:t xml:space="preserve"> библиотеку: «Экспозиция, посвященная ВОВ»</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5-7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Апрель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Ст.воспитатель воспитатели</w:t>
            </w:r>
          </w:p>
        </w:tc>
      </w:tr>
      <w:tr w:rsidR="00BE0C02" w:rsidRPr="00E8598A"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Фотовыставка (бессмертный полк): «Мы гордимся Вами»</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3-7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rPr>
                <w:rFonts w:eastAsia="Times New Roman"/>
              </w:rPr>
              <w:t>май</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Ст. воспитатель, воспитатели групп, родители</w:t>
            </w:r>
          </w:p>
        </w:tc>
      </w:tr>
      <w:tr w:rsidR="00BE0C02" w:rsidRPr="00E8598A"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rPr>
                <w:rFonts w:ascii="Times New Roman" w:hAnsi="Times New Roman" w:cs="Times New Roman"/>
                <w:bCs/>
                <w:sz w:val="24"/>
                <w:szCs w:val="24"/>
              </w:rPr>
            </w:pPr>
            <w:r w:rsidRPr="00E66415">
              <w:rPr>
                <w:rFonts w:ascii="Times New Roman" w:hAnsi="Times New Roman" w:cs="Times New Roman"/>
                <w:sz w:val="24"/>
                <w:szCs w:val="24"/>
              </w:rPr>
              <w:t>Фестиваль военной песни</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rPr>
                <w:bCs/>
              </w:rPr>
            </w:pPr>
            <w:r>
              <w:rPr>
                <w:bCs/>
              </w:rPr>
              <w:t>3-7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3535E5" w:rsidRDefault="00BE0C02" w:rsidP="00BE0C02">
            <w:pPr>
              <w:jc w:val="center"/>
              <w:rPr>
                <w:rFonts w:ascii="Times New Roman" w:hAnsi="Times New Roman" w:cs="Times New Roman"/>
                <w:bCs/>
                <w:sz w:val="24"/>
                <w:szCs w:val="24"/>
              </w:rPr>
            </w:pPr>
            <w:r w:rsidRPr="003535E5">
              <w:rPr>
                <w:rFonts w:ascii="Times New Roman" w:hAnsi="Times New Roman" w:cs="Times New Roman"/>
                <w:bCs/>
                <w:sz w:val="24"/>
                <w:szCs w:val="24"/>
              </w:rPr>
              <w:t>май</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spacing w:after="0"/>
              <w:rPr>
                <w:rFonts w:ascii="Times New Roman" w:hAnsi="Times New Roman" w:cs="Times New Roman"/>
                <w:bCs/>
                <w:sz w:val="24"/>
                <w:szCs w:val="24"/>
              </w:rPr>
            </w:pPr>
            <w:r w:rsidRPr="00E66415">
              <w:rPr>
                <w:rFonts w:ascii="Times New Roman" w:hAnsi="Times New Roman" w:cs="Times New Roman"/>
                <w:bCs/>
                <w:sz w:val="24"/>
                <w:szCs w:val="24"/>
              </w:rPr>
              <w:t>Музыкальный руководитель, воспитатели, родители</w:t>
            </w:r>
          </w:p>
        </w:tc>
      </w:tr>
      <w:tr w:rsidR="00BE0C02" w:rsidRPr="00E8598A"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contextualSpacing/>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 xml:space="preserve">Праздник, посвященный Дню Победы в ВОВ                                         </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color w:val="000000"/>
                <w:sz w:val="24"/>
                <w:szCs w:val="24"/>
              </w:rPr>
            </w:pPr>
            <w:r w:rsidRPr="00E8598A">
              <w:rPr>
                <w:rFonts w:ascii="Times New Roman" w:eastAsia="Times New Roman" w:hAnsi="Times New Roman" w:cs="Times New Roman"/>
                <w:color w:val="000000"/>
                <w:sz w:val="24"/>
                <w:szCs w:val="24"/>
              </w:rPr>
              <w:t xml:space="preserve">5-7 </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jc w:val="center"/>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lang w:val="en-US"/>
              </w:rPr>
              <w:t>1 неделя</w:t>
            </w:r>
          </w:p>
          <w:p w:rsidR="00BE0C02" w:rsidRPr="00E8598A" w:rsidRDefault="00BE0C02" w:rsidP="00BE0C02">
            <w:pPr>
              <w:spacing w:after="0" w:line="240" w:lineRule="auto"/>
              <w:jc w:val="center"/>
              <w:rPr>
                <w:rFonts w:ascii="Times New Roman" w:eastAsia="Times New Roman" w:hAnsi="Times New Roman" w:cs="Times New Roman"/>
                <w:sz w:val="24"/>
                <w:szCs w:val="24"/>
                <w:lang w:val="en-US"/>
              </w:rPr>
            </w:pPr>
            <w:r w:rsidRPr="00E8598A">
              <w:rPr>
                <w:rFonts w:ascii="Times New Roman" w:eastAsia="Times New Roman" w:hAnsi="Times New Roman" w:cs="Times New Roman"/>
                <w:sz w:val="24"/>
                <w:szCs w:val="24"/>
                <w:lang w:val="en-US"/>
              </w:rPr>
              <w:t>мая</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Воспитатели</w:t>
            </w:r>
          </w:p>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Муз.руководители</w:t>
            </w:r>
          </w:p>
        </w:tc>
      </w:tr>
      <w:tr w:rsidR="00BE0C02" w:rsidRPr="00AB3CDC" w:rsidTr="00BE0C02">
        <w:tc>
          <w:tcPr>
            <w:tcW w:w="1077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AB3CDC" w:rsidRDefault="00BE0C02" w:rsidP="00BE0C02">
            <w:pPr>
              <w:spacing w:after="0"/>
              <w:jc w:val="center"/>
              <w:rPr>
                <w:rFonts w:ascii="Times New Roman" w:eastAsia="Times New Roman" w:hAnsi="Times New Roman" w:cs="Times New Roman"/>
                <w:b/>
                <w:kern w:val="24"/>
              </w:rPr>
            </w:pPr>
            <w:r w:rsidRPr="00AB3CDC">
              <w:rPr>
                <w:rFonts w:ascii="Times New Roman" w:eastAsia="Times New Roman" w:hAnsi="Times New Roman" w:cs="Times New Roman"/>
                <w:b/>
                <w:kern w:val="24"/>
                <w:sz w:val="28"/>
                <w:szCs w:val="28"/>
              </w:rPr>
              <w:t>Социальное направление воспитания</w:t>
            </w:r>
          </w:p>
        </w:tc>
      </w:tr>
      <w:tr w:rsidR="00BE0C02" w:rsidRPr="00BF1685" w:rsidTr="00BE0C02">
        <w:tc>
          <w:tcPr>
            <w:tcW w:w="1077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D84BD3" w:rsidRDefault="00BE0C02" w:rsidP="00BE0C02">
            <w:pPr>
              <w:spacing w:after="0" w:line="268" w:lineRule="auto"/>
              <w:rPr>
                <w:rFonts w:ascii="Times New Roman" w:hAnsi="Times New Roman" w:cs="Times New Roman"/>
                <w:sz w:val="24"/>
                <w:szCs w:val="24"/>
              </w:rPr>
            </w:pPr>
            <w:r w:rsidRPr="00AD6C8B">
              <w:rPr>
                <w:rFonts w:ascii="Times New Roman" w:hAnsi="Times New Roman" w:cs="Times New Roman"/>
                <w:sz w:val="24"/>
                <w:szCs w:val="24"/>
              </w:rPr>
              <w:t>Цель социального направления воспитания</w:t>
            </w:r>
            <w:r w:rsidRPr="00D84BD3">
              <w:rPr>
                <w:rFonts w:ascii="Times New Roman" w:hAnsi="Times New Roman" w:cs="Times New Roman"/>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 </w:t>
            </w:r>
          </w:p>
          <w:p w:rsidR="00BE0C02" w:rsidRPr="00AD6C8B" w:rsidRDefault="00BE0C02" w:rsidP="00BE0C02">
            <w:pPr>
              <w:spacing w:after="0" w:line="268" w:lineRule="auto"/>
              <w:rPr>
                <w:rFonts w:ascii="Times New Roman" w:hAnsi="Times New Roman" w:cs="Times New Roman"/>
                <w:sz w:val="24"/>
                <w:szCs w:val="24"/>
              </w:rPr>
            </w:pPr>
            <w:r w:rsidRPr="00AD6C8B">
              <w:rPr>
                <w:rFonts w:ascii="Times New Roman" w:hAnsi="Times New Roman" w:cs="Times New Roman"/>
                <w:sz w:val="24"/>
                <w:szCs w:val="24"/>
              </w:rPr>
              <w:t xml:space="preserve">Ценности </w:t>
            </w:r>
            <w:r w:rsidRPr="00D84BD3">
              <w:rPr>
                <w:rFonts w:ascii="Times New Roman" w:hAnsi="Times New Roman" w:cs="Times New Roman"/>
                <w:sz w:val="24"/>
                <w:szCs w:val="24"/>
              </w:rPr>
              <w:t xml:space="preserve">- семья, дружба, человек и сотрудничество лежат в основе социального направления воспитания. </w:t>
            </w:r>
          </w:p>
        </w:tc>
      </w:tr>
      <w:tr w:rsidR="00BE0C02" w:rsidRPr="0000594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376433" w:rsidRDefault="00BE0C02" w:rsidP="00BE0C02">
            <w:pPr>
              <w:pStyle w:val="Default"/>
            </w:pPr>
            <w:r w:rsidRPr="00E66415">
              <w:t xml:space="preserve">Фотовыставка в группах «Летние зарисовки» </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сентябрь </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005947" w:rsidRDefault="00BE0C02" w:rsidP="00BE0C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 всех возрастных группы ДОУ</w:t>
            </w:r>
          </w:p>
        </w:tc>
      </w:tr>
      <w:tr w:rsidR="00BE0C02" w:rsidRPr="0000594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0C73AC" w:rsidRDefault="00BE0C02" w:rsidP="00BE0C02">
            <w:pPr>
              <w:spacing w:after="0"/>
              <w:rPr>
                <w:rFonts w:ascii="Times New Roman" w:hAnsi="Times New Roman" w:cs="Times New Roman"/>
                <w:sz w:val="24"/>
                <w:szCs w:val="24"/>
              </w:rPr>
            </w:pPr>
            <w:r w:rsidRPr="000C73AC">
              <w:rPr>
                <w:rFonts w:ascii="Times New Roman" w:eastAsia="Times New Roman" w:hAnsi="Times New Roman" w:cs="Times New Roman"/>
                <w:sz w:val="24"/>
                <w:szCs w:val="24"/>
              </w:rPr>
              <w:t xml:space="preserve">Развлечение </w:t>
            </w:r>
            <w:r w:rsidRPr="00C372C6">
              <w:rPr>
                <w:rFonts w:ascii="Times New Roman" w:hAnsi="Times New Roman" w:cs="Times New Roman"/>
                <w:sz w:val="24"/>
                <w:szCs w:val="24"/>
              </w:rPr>
              <w:t>«В гостях у зайки-побегайки».</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2-3</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о</w:t>
            </w:r>
            <w:r w:rsidRPr="00E8598A">
              <w:rPr>
                <w:rFonts w:ascii="Times New Roman" w:eastAsia="Times New Roman" w:hAnsi="Times New Roman" w:cs="Times New Roman"/>
                <w:sz w:val="24"/>
                <w:szCs w:val="24"/>
                <w:lang w:val="en-US"/>
              </w:rPr>
              <w:t>ктябрь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Ранний возраст</w:t>
            </w:r>
          </w:p>
        </w:tc>
      </w:tr>
      <w:tr w:rsidR="00BE0C02" w:rsidRPr="0000594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Проведение недели "Безопасность во всём</w:t>
            </w:r>
            <w:r w:rsidRPr="00E8598A">
              <w:rPr>
                <w:rFonts w:ascii="Times New Roman" w:eastAsia="Times New Roman" w:hAnsi="Times New Roman" w:cs="Times New Roman"/>
                <w:sz w:val="24"/>
                <w:szCs w:val="24"/>
              </w:rPr>
              <w:t xml:space="preserve">"    </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color w:val="000000"/>
                <w:sz w:val="24"/>
                <w:szCs w:val="24"/>
              </w:rPr>
            </w:pPr>
            <w:r w:rsidRPr="00E8598A">
              <w:rPr>
                <w:rFonts w:ascii="Times New Roman" w:eastAsia="Times New Roman" w:hAnsi="Times New Roman" w:cs="Times New Roman"/>
                <w:color w:val="000000"/>
                <w:sz w:val="24"/>
                <w:szCs w:val="24"/>
              </w:rPr>
              <w:t>3-7 лет</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октябрь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Воспитатели</w:t>
            </w:r>
            <w:r>
              <w:rPr>
                <w:rFonts w:ascii="Times New Roman" w:eastAsia="Times New Roman" w:hAnsi="Times New Roman" w:cs="Times New Roman"/>
                <w:sz w:val="24"/>
                <w:szCs w:val="24"/>
              </w:rPr>
              <w:t xml:space="preserve"> всех возрастных групп</w:t>
            </w:r>
          </w:p>
        </w:tc>
      </w:tr>
      <w:tr w:rsidR="00BE0C02" w:rsidRPr="0000594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b/>
                <w:sz w:val="24"/>
                <w:szCs w:val="24"/>
              </w:rPr>
            </w:pPr>
            <w:r w:rsidRPr="00E8598A">
              <w:rPr>
                <w:rFonts w:ascii="Times New Roman" w:eastAsia="Times New Roman" w:hAnsi="Times New Roman" w:cs="Times New Roman"/>
                <w:bCs/>
                <w:sz w:val="24"/>
                <w:szCs w:val="24"/>
              </w:rPr>
              <w:t>Досуг по ПДД</w:t>
            </w:r>
            <w:r w:rsidRPr="00E8598A">
              <w:rPr>
                <w:rFonts w:ascii="Times New Roman" w:eastAsia="Times New Roman" w:hAnsi="Times New Roman" w:cs="Times New Roman"/>
                <w:b/>
                <w:sz w:val="24"/>
                <w:szCs w:val="24"/>
              </w:rPr>
              <w:t xml:space="preserve">: </w:t>
            </w:r>
            <w:r w:rsidRPr="00E8598A">
              <w:rPr>
                <w:rFonts w:ascii="Times New Roman" w:eastAsia="Times New Roman" w:hAnsi="Times New Roman" w:cs="Times New Roman"/>
                <w:sz w:val="24"/>
                <w:szCs w:val="24"/>
              </w:rPr>
              <w:t>«Осторожно дорога»</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6-7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C0580A" w:rsidRDefault="00BE0C02" w:rsidP="00BE0C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Подготовительная к школе группа</w:t>
            </w: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 xml:space="preserve">Семейный творческий конкурс «Символ 2024 года» </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3-7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t>д</w:t>
            </w:r>
            <w:r w:rsidRPr="00E66415">
              <w:t>екабрь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Ст. воспитатель, воспитатели групп</w:t>
            </w: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7265CA" w:rsidRDefault="00BE0C02" w:rsidP="00BE0C02">
            <w:pPr>
              <w:spacing w:after="0"/>
              <w:rPr>
                <w:rFonts w:ascii="Times New Roman" w:hAnsi="Times New Roman" w:cs="Times New Roman"/>
                <w:sz w:val="24"/>
                <w:szCs w:val="24"/>
              </w:rPr>
            </w:pPr>
            <w:r>
              <w:rPr>
                <w:rFonts w:ascii="Times New Roman" w:eastAsia="Times New Roman" w:hAnsi="Times New Roman" w:cs="Times New Roman"/>
                <w:sz w:val="24"/>
                <w:szCs w:val="24"/>
              </w:rPr>
              <w:t xml:space="preserve">Развлечение </w:t>
            </w:r>
            <w:r w:rsidRPr="00C372C6">
              <w:rPr>
                <w:rFonts w:ascii="Times New Roman" w:hAnsi="Times New Roman" w:cs="Times New Roman"/>
                <w:sz w:val="24"/>
                <w:szCs w:val="24"/>
              </w:rPr>
              <w:t>«Кот мурлыка-весельчак пригласил к себе ребят».</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2-3</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я</w:t>
            </w:r>
            <w:r w:rsidRPr="00E8598A">
              <w:rPr>
                <w:rFonts w:ascii="Times New Roman" w:eastAsia="Times New Roman" w:hAnsi="Times New Roman" w:cs="Times New Roman"/>
                <w:sz w:val="24"/>
                <w:szCs w:val="24"/>
                <w:lang w:val="en-US"/>
              </w:rPr>
              <w:t>нварь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Ранний возраст</w:t>
            </w: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 xml:space="preserve">Выставка детских рисунков «Мой папа – супер-герой» </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2,6 - 7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rPr>
                <w:rFonts w:eastAsia="Times New Roman"/>
              </w:rPr>
              <w:t>февраль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Ст. воспитатель, воспитатели групп, родители</w:t>
            </w: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64"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Фольклорный праздник</w:t>
            </w:r>
          </w:p>
          <w:p w:rsidR="00BE0C02" w:rsidRPr="00E8598A" w:rsidRDefault="00BE0C02" w:rsidP="00BE0C02">
            <w:pPr>
              <w:spacing w:after="0" w:line="264"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Широкая масленица</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color w:val="000000"/>
                <w:sz w:val="24"/>
                <w:szCs w:val="24"/>
              </w:rPr>
            </w:pPr>
            <w:r w:rsidRPr="00E8598A">
              <w:rPr>
                <w:rFonts w:ascii="Times New Roman" w:eastAsia="Times New Roman" w:hAnsi="Times New Roman" w:cs="Times New Roman"/>
                <w:color w:val="000000"/>
                <w:sz w:val="24"/>
                <w:szCs w:val="24"/>
              </w:rPr>
              <w:t>3-5 лет</w:t>
            </w:r>
          </w:p>
          <w:p w:rsidR="00BE0C02" w:rsidRPr="00E8598A" w:rsidRDefault="00BE0C02" w:rsidP="00BE0C02">
            <w:pPr>
              <w:spacing w:after="0" w:line="240" w:lineRule="auto"/>
              <w:jc w:val="center"/>
              <w:rPr>
                <w:rFonts w:ascii="Times New Roman" w:eastAsia="Times New Roman" w:hAnsi="Times New Roman" w:cs="Times New Roman"/>
                <w:color w:val="000000"/>
                <w:sz w:val="24"/>
                <w:szCs w:val="24"/>
              </w:rPr>
            </w:pPr>
            <w:r w:rsidRPr="00E8598A">
              <w:rPr>
                <w:rFonts w:ascii="Times New Roman" w:eastAsia="Times New Roman" w:hAnsi="Times New Roman" w:cs="Times New Roman"/>
                <w:color w:val="000000"/>
                <w:sz w:val="24"/>
                <w:szCs w:val="24"/>
              </w:rPr>
              <w:t>5-7 лет</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Муз.руководитель</w:t>
            </w:r>
          </w:p>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 xml:space="preserve">Воспитатели </w:t>
            </w: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sz w:val="24"/>
                <w:szCs w:val="24"/>
                <w:lang w:val="en-US"/>
              </w:rPr>
              <w:t>Праздник, посвященный</w:t>
            </w:r>
            <w:r>
              <w:rPr>
                <w:rFonts w:ascii="Times New Roman" w:eastAsia="Times New Roman" w:hAnsi="Times New Roman" w:cs="Times New Roman"/>
                <w:sz w:val="24"/>
                <w:szCs w:val="24"/>
              </w:rPr>
              <w:t xml:space="preserve"> </w:t>
            </w:r>
            <w:r w:rsidRPr="00E8598A">
              <w:rPr>
                <w:rFonts w:ascii="Times New Roman" w:eastAsia="Times New Roman" w:hAnsi="Times New Roman" w:cs="Times New Roman"/>
                <w:sz w:val="24"/>
                <w:szCs w:val="24"/>
                <w:lang w:val="en-US"/>
              </w:rPr>
              <w:t>Дню 8 марта</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2-3</w:t>
            </w:r>
          </w:p>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3-4</w:t>
            </w:r>
          </w:p>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4-5</w:t>
            </w:r>
          </w:p>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5-6</w:t>
            </w:r>
          </w:p>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6-7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м</w:t>
            </w:r>
            <w:r w:rsidRPr="00E8598A">
              <w:rPr>
                <w:rFonts w:ascii="Times New Roman" w:eastAsia="Times New Roman" w:hAnsi="Times New Roman" w:cs="Times New Roman"/>
                <w:sz w:val="24"/>
                <w:szCs w:val="24"/>
                <w:lang w:val="en-US"/>
              </w:rPr>
              <w:t>арт</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Ранний возраст</w:t>
            </w:r>
          </w:p>
          <w:p w:rsidR="00BE0C02" w:rsidRPr="00E8598A" w:rsidRDefault="00BE0C02" w:rsidP="00BE0C02">
            <w:pPr>
              <w:spacing w:after="0" w:line="240" w:lineRule="auto"/>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Младшая группа</w:t>
            </w:r>
          </w:p>
          <w:p w:rsidR="00BE0C02" w:rsidRPr="00E8598A" w:rsidRDefault="00BE0C02" w:rsidP="00BE0C02">
            <w:pPr>
              <w:spacing w:after="0" w:line="240" w:lineRule="auto"/>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Средняя группа</w:t>
            </w:r>
          </w:p>
          <w:p w:rsidR="00BE0C02" w:rsidRPr="00E8598A" w:rsidRDefault="00BE0C02" w:rsidP="00BE0C02">
            <w:pPr>
              <w:spacing w:after="0" w:line="240" w:lineRule="auto"/>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Старшая группа</w:t>
            </w:r>
          </w:p>
          <w:p w:rsidR="00BE0C02" w:rsidRPr="00E8598A" w:rsidRDefault="00BE0C02" w:rsidP="00BE0C02">
            <w:pPr>
              <w:spacing w:after="0" w:line="240" w:lineRule="auto"/>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Подготовительная к школе группа</w:t>
            </w: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rPr>
                <w:rFonts w:ascii="Times New Roman" w:hAnsi="Times New Roman" w:cs="Times New Roman"/>
                <w:sz w:val="24"/>
                <w:szCs w:val="24"/>
              </w:rPr>
            </w:pPr>
            <w:r w:rsidRPr="00E66415">
              <w:rPr>
                <w:rFonts w:ascii="Times New Roman" w:hAnsi="Times New Roman" w:cs="Times New Roman"/>
                <w:sz w:val="24"/>
                <w:szCs w:val="24"/>
              </w:rPr>
              <w:t>Выставка детских рисунков "Помогите мне обнять мир!»</w:t>
            </w:r>
          </w:p>
          <w:p w:rsidR="00BE0C02" w:rsidRPr="00E66415" w:rsidRDefault="00BE0C02" w:rsidP="00BE0C02">
            <w:pPr>
              <w:pStyle w:val="Default"/>
            </w:pP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4-7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rPr>
                <w:rFonts w:eastAsia="Times New Roman"/>
              </w:rPr>
              <w:t>апрель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582F12" w:rsidRDefault="00BE0C02" w:rsidP="00BE0C02">
            <w:pPr>
              <w:rPr>
                <w:rFonts w:ascii="Times New Roman" w:hAnsi="Times New Roman" w:cs="Times New Roman"/>
                <w:sz w:val="24"/>
                <w:szCs w:val="24"/>
              </w:rPr>
            </w:pPr>
            <w:r w:rsidRPr="00582F12">
              <w:rPr>
                <w:rFonts w:ascii="Times New Roman" w:hAnsi="Times New Roman" w:cs="Times New Roman"/>
                <w:sz w:val="24"/>
                <w:szCs w:val="24"/>
              </w:rPr>
              <w:t>Ст. воспитатель, воспитатели групп, родители</w:t>
            </w: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Викторина «Путешествие в страну Витаминию»</w:t>
            </w:r>
          </w:p>
          <w:p w:rsidR="00BE0C02" w:rsidRPr="000D7822" w:rsidRDefault="00BE0C02" w:rsidP="00BE0C02">
            <w:pPr>
              <w:spacing w:after="0"/>
              <w:rPr>
                <w:rFonts w:ascii="Times New Roman" w:hAnsi="Times New Roman" w:cs="Times New Roman"/>
                <w:sz w:val="24"/>
                <w:szCs w:val="24"/>
              </w:rPr>
            </w:pPr>
            <w:r w:rsidRPr="00C372C6">
              <w:rPr>
                <w:rFonts w:ascii="Times New Roman" w:hAnsi="Times New Roman" w:cs="Times New Roman"/>
                <w:sz w:val="24"/>
                <w:szCs w:val="24"/>
              </w:rPr>
              <w:t>«Хъыдырлез».</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6-7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м</w:t>
            </w:r>
            <w:r w:rsidRPr="00E8598A">
              <w:rPr>
                <w:rFonts w:ascii="Times New Roman" w:eastAsia="Times New Roman" w:hAnsi="Times New Roman" w:cs="Times New Roman"/>
                <w:sz w:val="24"/>
                <w:szCs w:val="24"/>
                <w:lang w:val="en-US"/>
              </w:rPr>
              <w:t>ай</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Подготовительная к школе группа</w:t>
            </w:r>
          </w:p>
        </w:tc>
      </w:tr>
      <w:tr w:rsidR="00BE0C02" w:rsidRPr="003D51DF" w:rsidTr="00BE0C02">
        <w:tc>
          <w:tcPr>
            <w:tcW w:w="1077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3D51DF" w:rsidRDefault="00BE0C02" w:rsidP="00BE0C02">
            <w:pPr>
              <w:spacing w:after="0"/>
              <w:jc w:val="center"/>
              <w:rPr>
                <w:rFonts w:ascii="Times New Roman" w:eastAsia="Times New Roman" w:hAnsi="Times New Roman" w:cs="Times New Roman"/>
                <w:b/>
                <w:color w:val="611617"/>
                <w:kern w:val="24"/>
              </w:rPr>
            </w:pPr>
            <w:r w:rsidRPr="003D51DF">
              <w:rPr>
                <w:rFonts w:ascii="Times New Roman" w:eastAsia="Times New Roman" w:hAnsi="Times New Roman" w:cs="Times New Roman"/>
                <w:b/>
                <w:color w:val="000000"/>
                <w:kern w:val="24"/>
                <w:sz w:val="28"/>
                <w:szCs w:val="28"/>
              </w:rPr>
              <w:t>Познавательное направление воспитания</w:t>
            </w:r>
          </w:p>
        </w:tc>
      </w:tr>
      <w:tr w:rsidR="00BE0C02" w:rsidRPr="00E56593" w:rsidTr="00BE0C02">
        <w:tc>
          <w:tcPr>
            <w:tcW w:w="1077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970EA2" w:rsidRDefault="00BE0C02" w:rsidP="00BE0C02">
            <w:pPr>
              <w:spacing w:after="0" w:line="270" w:lineRule="auto"/>
              <w:rPr>
                <w:rFonts w:ascii="Times New Roman" w:hAnsi="Times New Roman" w:cs="Times New Roman"/>
                <w:sz w:val="24"/>
                <w:szCs w:val="24"/>
              </w:rPr>
            </w:pPr>
            <w:r w:rsidRPr="00AD6C8B">
              <w:rPr>
                <w:rFonts w:ascii="Times New Roman" w:hAnsi="Times New Roman" w:cs="Times New Roman"/>
                <w:sz w:val="24"/>
                <w:szCs w:val="24"/>
              </w:rPr>
              <w:t>Цель познавательного направления воспитания</w:t>
            </w:r>
            <w:r w:rsidRPr="00970EA2">
              <w:rPr>
                <w:rFonts w:ascii="Times New Roman" w:hAnsi="Times New Roman" w:cs="Times New Roman"/>
                <w:sz w:val="24"/>
                <w:szCs w:val="24"/>
              </w:rPr>
              <w:t xml:space="preserve"> - формирование ценности познания. </w:t>
            </w:r>
          </w:p>
          <w:p w:rsidR="00BE0C02" w:rsidRPr="00970EA2" w:rsidRDefault="00BE0C02" w:rsidP="00BE0C02">
            <w:pPr>
              <w:spacing w:after="0" w:line="269" w:lineRule="auto"/>
              <w:rPr>
                <w:rFonts w:ascii="Times New Roman" w:hAnsi="Times New Roman" w:cs="Times New Roman"/>
                <w:sz w:val="24"/>
                <w:szCs w:val="24"/>
              </w:rPr>
            </w:pPr>
            <w:r w:rsidRPr="00AD6C8B">
              <w:rPr>
                <w:rFonts w:ascii="Times New Roman" w:hAnsi="Times New Roman" w:cs="Times New Roman"/>
                <w:sz w:val="24"/>
                <w:szCs w:val="24"/>
              </w:rPr>
              <w:t>Ценность -</w:t>
            </w:r>
            <w:r w:rsidRPr="00970EA2">
              <w:rPr>
                <w:rFonts w:ascii="Times New Roman" w:hAnsi="Times New Roman" w:cs="Times New Roman"/>
                <w:sz w:val="24"/>
                <w:szCs w:val="24"/>
              </w:rPr>
              <w:t xml:space="preserve"> познание лежит в основе познавательного направления воспитания. </w:t>
            </w:r>
          </w:p>
          <w:p w:rsidR="00BE0C02" w:rsidRPr="00AD6C8B" w:rsidRDefault="00BE0C02" w:rsidP="00BE0C02">
            <w:pPr>
              <w:spacing w:after="0" w:line="268" w:lineRule="auto"/>
              <w:rPr>
                <w:rFonts w:ascii="Times New Roman" w:hAnsi="Times New Roman" w:cs="Times New Roman"/>
                <w:sz w:val="24"/>
                <w:szCs w:val="24"/>
              </w:rPr>
            </w:pPr>
            <w:r w:rsidRPr="00970EA2">
              <w:rPr>
                <w:rFonts w:ascii="Times New Roman" w:hAnsi="Times New Roman" w:cs="Times New Roman"/>
                <w:sz w:val="24"/>
                <w:szCs w:val="24"/>
              </w:rPr>
              <w:t xml:space="preserve">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ребѐнка. </w:t>
            </w:r>
          </w:p>
        </w:tc>
      </w:tr>
      <w:tr w:rsidR="00BE0C02" w:rsidRPr="00E8598A"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b/>
                <w:sz w:val="24"/>
                <w:szCs w:val="24"/>
              </w:rPr>
            </w:pPr>
            <w:r w:rsidRPr="00E8598A">
              <w:rPr>
                <w:rFonts w:ascii="Times New Roman" w:eastAsia="Times New Roman" w:hAnsi="Times New Roman" w:cs="Times New Roman"/>
                <w:bCs/>
                <w:sz w:val="24"/>
                <w:szCs w:val="24"/>
              </w:rPr>
              <w:t>Досуг по ПДД</w:t>
            </w:r>
            <w:r w:rsidRPr="00E8598A">
              <w:rPr>
                <w:rFonts w:ascii="Times New Roman" w:eastAsia="Times New Roman" w:hAnsi="Times New Roman" w:cs="Times New Roman"/>
                <w:b/>
                <w:sz w:val="24"/>
                <w:szCs w:val="24"/>
              </w:rPr>
              <w:t xml:space="preserve">: </w:t>
            </w:r>
            <w:r>
              <w:rPr>
                <w:rFonts w:ascii="Times New Roman" w:eastAsia="Times New Roman" w:hAnsi="Times New Roman" w:cs="Times New Roman"/>
                <w:iCs/>
                <w:sz w:val="24"/>
                <w:szCs w:val="24"/>
              </w:rPr>
              <w:t>«Мы знаем правила поведения на дороге</w:t>
            </w:r>
            <w:r w:rsidRPr="00E8598A">
              <w:rPr>
                <w:rFonts w:ascii="Times New Roman" w:eastAsia="Times New Roman" w:hAnsi="Times New Roman" w:cs="Times New Roman"/>
                <w:iCs/>
                <w:sz w:val="24"/>
                <w:szCs w:val="24"/>
              </w:rPr>
              <w:t>»</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4-5</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с</w:t>
            </w:r>
            <w:r w:rsidRPr="00E8598A">
              <w:rPr>
                <w:rFonts w:ascii="Times New Roman" w:eastAsia="Times New Roman" w:hAnsi="Times New Roman" w:cs="Times New Roman"/>
                <w:sz w:val="24"/>
                <w:szCs w:val="24"/>
                <w:lang w:val="en-US"/>
              </w:rPr>
              <w:t>ентябрь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Средняя группа</w:t>
            </w:r>
          </w:p>
          <w:p w:rsidR="00BE0C02" w:rsidRDefault="00BE0C02" w:rsidP="00BE0C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Младшая</w:t>
            </w:r>
          </w:p>
          <w:p w:rsidR="00BE0C02" w:rsidRPr="00E8598A" w:rsidRDefault="00BE0C02" w:rsidP="00BE0C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Младше-средняя группы</w:t>
            </w:r>
          </w:p>
        </w:tc>
      </w:tr>
      <w:tr w:rsidR="00BE0C02" w:rsidRPr="00E8598A"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 xml:space="preserve">Выставка детских рисунков «Красавица Осень» </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3 - 7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t>о</w:t>
            </w:r>
            <w:r w:rsidRPr="00E66415">
              <w:t>ктябрь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pStyle w:val="Default"/>
            </w:pPr>
            <w:r w:rsidRPr="00E66415">
              <w:t xml:space="preserve">Воспитатели. </w:t>
            </w:r>
          </w:p>
          <w:p w:rsidR="00BE0C02" w:rsidRPr="00E66415" w:rsidRDefault="00BE0C02" w:rsidP="00BE0C02">
            <w:pPr>
              <w:pStyle w:val="Default"/>
            </w:pPr>
            <w:r w:rsidRPr="00E66415">
              <w:t>Родители.</w:t>
            </w:r>
          </w:p>
        </w:tc>
      </w:tr>
      <w:tr w:rsidR="00BE0C02" w:rsidRPr="00E8598A"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bCs/>
                <w:sz w:val="24"/>
                <w:szCs w:val="24"/>
              </w:rPr>
            </w:pPr>
            <w:r w:rsidRPr="000C73AC">
              <w:rPr>
                <w:rFonts w:ascii="Times New Roman" w:eastAsia="Times New Roman" w:hAnsi="Times New Roman" w:cs="Times New Roman"/>
                <w:sz w:val="24"/>
                <w:szCs w:val="24"/>
              </w:rPr>
              <w:t>Математический</w:t>
            </w:r>
            <w:r>
              <w:rPr>
                <w:rFonts w:ascii="Times New Roman" w:eastAsia="Times New Roman" w:hAnsi="Times New Roman" w:cs="Times New Roman"/>
                <w:sz w:val="24"/>
                <w:szCs w:val="24"/>
              </w:rPr>
              <w:t xml:space="preserve"> </w:t>
            </w:r>
            <w:r w:rsidRPr="000C73AC">
              <w:rPr>
                <w:rFonts w:ascii="Times New Roman" w:eastAsia="Times New Roman" w:hAnsi="Times New Roman" w:cs="Times New Roman"/>
                <w:bCs/>
                <w:sz w:val="24"/>
                <w:szCs w:val="24"/>
              </w:rPr>
              <w:t>досуг</w:t>
            </w:r>
            <w:r w:rsidRPr="000C73AC">
              <w:rPr>
                <w:rFonts w:ascii="Times New Roman" w:eastAsia="Times New Roman" w:hAnsi="Times New Roman" w:cs="Times New Roman"/>
                <w:b/>
                <w:sz w:val="24"/>
                <w:szCs w:val="24"/>
              </w:rPr>
              <w:t>:</w:t>
            </w:r>
            <w:r>
              <w:rPr>
                <w:rFonts w:ascii="Times New Roman" w:eastAsia="Times New Roman" w:hAnsi="Times New Roman" w:cs="Times New Roman"/>
                <w:iCs/>
                <w:sz w:val="24"/>
                <w:szCs w:val="24"/>
              </w:rPr>
              <w:t xml:space="preserve"> «Приключения квадрата и прямоугольника</w:t>
            </w:r>
            <w:r w:rsidRPr="000C73AC">
              <w:rPr>
                <w:rFonts w:ascii="Times New Roman" w:eastAsia="Times New Roman" w:hAnsi="Times New Roman" w:cs="Times New Roman"/>
                <w:iCs/>
                <w:sz w:val="24"/>
                <w:szCs w:val="24"/>
              </w:rPr>
              <w:t>»</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4-5</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о</w:t>
            </w:r>
            <w:r w:rsidRPr="00E8598A">
              <w:rPr>
                <w:rFonts w:ascii="Times New Roman" w:eastAsia="Times New Roman" w:hAnsi="Times New Roman" w:cs="Times New Roman"/>
                <w:sz w:val="24"/>
                <w:szCs w:val="24"/>
                <w:lang w:val="en-US"/>
              </w:rPr>
              <w:t>ктябрь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Средняя группа</w:t>
            </w:r>
          </w:p>
        </w:tc>
      </w:tr>
      <w:tr w:rsidR="00BE0C02" w:rsidRPr="00E8598A"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0C73AC" w:rsidRDefault="00BE0C02" w:rsidP="00BE0C02">
            <w:pPr>
              <w:spacing w:after="0"/>
              <w:rPr>
                <w:rFonts w:ascii="Times New Roman" w:hAnsi="Times New Roman" w:cs="Times New Roman"/>
                <w:sz w:val="24"/>
                <w:szCs w:val="24"/>
              </w:rPr>
            </w:pPr>
            <w:r w:rsidRPr="00E8598A">
              <w:rPr>
                <w:rFonts w:ascii="Times New Roman" w:eastAsia="Times New Roman" w:hAnsi="Times New Roman" w:cs="Times New Roman"/>
                <w:sz w:val="24"/>
                <w:szCs w:val="24"/>
              </w:rPr>
              <w:lastRenderedPageBreak/>
              <w:t>Литературный досуг</w:t>
            </w:r>
            <w:r>
              <w:rPr>
                <w:rFonts w:ascii="Times New Roman" w:eastAsia="Times New Roman" w:hAnsi="Times New Roman" w:cs="Times New Roman"/>
                <w:sz w:val="24"/>
                <w:szCs w:val="24"/>
              </w:rPr>
              <w:t xml:space="preserve"> </w:t>
            </w:r>
            <w:r>
              <w:rPr>
                <w:rFonts w:ascii="Times New Roman" w:hAnsi="Times New Roman" w:cs="Times New Roman"/>
                <w:sz w:val="24"/>
                <w:szCs w:val="24"/>
              </w:rPr>
              <w:t>«Клуб весёлых и разумных</w:t>
            </w:r>
            <w:r w:rsidRPr="00C372C6">
              <w:rPr>
                <w:rFonts w:ascii="Times New Roman" w:hAnsi="Times New Roman" w:cs="Times New Roman"/>
                <w:sz w:val="24"/>
                <w:szCs w:val="24"/>
              </w:rPr>
              <w:t>».</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color w:val="000000"/>
                <w:sz w:val="24"/>
                <w:szCs w:val="24"/>
              </w:rPr>
            </w:pPr>
            <w:r w:rsidRPr="00E8598A">
              <w:rPr>
                <w:rFonts w:ascii="Times New Roman" w:eastAsia="Times New Roman" w:hAnsi="Times New Roman" w:cs="Times New Roman"/>
                <w:color w:val="000000"/>
                <w:sz w:val="24"/>
                <w:szCs w:val="24"/>
              </w:rPr>
              <w:t>5-6</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н</w:t>
            </w:r>
            <w:r w:rsidRPr="00E8598A">
              <w:rPr>
                <w:rFonts w:ascii="Times New Roman" w:eastAsia="Times New Roman" w:hAnsi="Times New Roman" w:cs="Times New Roman"/>
                <w:bCs/>
                <w:color w:val="000000"/>
                <w:sz w:val="24"/>
                <w:szCs w:val="24"/>
              </w:rPr>
              <w:t>оябрь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color w:val="000000"/>
                <w:sz w:val="24"/>
                <w:szCs w:val="24"/>
              </w:rPr>
            </w:pPr>
            <w:r w:rsidRPr="00E8598A">
              <w:rPr>
                <w:rFonts w:ascii="Times New Roman" w:eastAsia="Times New Roman" w:hAnsi="Times New Roman" w:cs="Times New Roman"/>
                <w:color w:val="000000"/>
                <w:sz w:val="24"/>
                <w:szCs w:val="24"/>
              </w:rPr>
              <w:t>Старшая группа</w:t>
            </w:r>
          </w:p>
        </w:tc>
      </w:tr>
      <w:tr w:rsidR="00BE0C02" w:rsidRPr="00E8598A"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развлечения «Новый год»</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Музыкальный руков.</w:t>
            </w:r>
          </w:p>
          <w:p w:rsidR="00BE0C02" w:rsidRPr="00E8598A" w:rsidRDefault="00BE0C02" w:rsidP="00BE0C0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 всех возрастных группы ДОУ</w:t>
            </w:r>
          </w:p>
        </w:tc>
      </w:tr>
      <w:tr w:rsidR="00BE0C02" w:rsidRPr="00E8598A"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64"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Фольклорный праздник</w:t>
            </w:r>
          </w:p>
          <w:p w:rsidR="00BE0C02" w:rsidRPr="00E8598A" w:rsidRDefault="00BE0C02" w:rsidP="00BE0C02">
            <w:pPr>
              <w:spacing w:after="0" w:line="264"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Широкая масленица</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color w:val="000000"/>
                <w:sz w:val="24"/>
                <w:szCs w:val="24"/>
              </w:rPr>
            </w:pPr>
            <w:r w:rsidRPr="00E8598A">
              <w:rPr>
                <w:rFonts w:ascii="Times New Roman" w:eastAsia="Times New Roman" w:hAnsi="Times New Roman" w:cs="Times New Roman"/>
                <w:color w:val="000000"/>
                <w:sz w:val="24"/>
                <w:szCs w:val="24"/>
              </w:rPr>
              <w:t>3-5 лет</w:t>
            </w:r>
          </w:p>
          <w:p w:rsidR="00BE0C02" w:rsidRPr="00E8598A" w:rsidRDefault="00BE0C02" w:rsidP="00BE0C02">
            <w:pPr>
              <w:spacing w:after="0" w:line="240" w:lineRule="auto"/>
              <w:jc w:val="center"/>
              <w:rPr>
                <w:rFonts w:ascii="Times New Roman" w:eastAsia="Times New Roman" w:hAnsi="Times New Roman" w:cs="Times New Roman"/>
                <w:color w:val="000000"/>
                <w:sz w:val="24"/>
                <w:szCs w:val="24"/>
              </w:rPr>
            </w:pPr>
            <w:r w:rsidRPr="00E8598A">
              <w:rPr>
                <w:rFonts w:ascii="Times New Roman" w:eastAsia="Times New Roman" w:hAnsi="Times New Roman" w:cs="Times New Roman"/>
                <w:color w:val="000000"/>
                <w:sz w:val="24"/>
                <w:szCs w:val="24"/>
              </w:rPr>
              <w:t>5-7 лет</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Муз.руководитель</w:t>
            </w:r>
          </w:p>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 xml:space="preserve">Воспитатели </w:t>
            </w:r>
          </w:p>
        </w:tc>
      </w:tr>
      <w:tr w:rsidR="00BE0C02" w:rsidRPr="00E8598A"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 xml:space="preserve">День Воды-22 марта - </w:t>
            </w:r>
            <w:r w:rsidRPr="00E8598A">
              <w:rPr>
                <w:rFonts w:ascii="Times New Roman" w:eastAsia="Times New Roman" w:hAnsi="Times New Roman" w:cs="Times New Roman"/>
                <w:bCs/>
                <w:sz w:val="24"/>
                <w:szCs w:val="24"/>
              </w:rPr>
              <w:t xml:space="preserve">развлечение </w:t>
            </w:r>
            <w:r>
              <w:rPr>
                <w:rFonts w:ascii="Times New Roman" w:eastAsia="Times New Roman" w:hAnsi="Times New Roman" w:cs="Times New Roman"/>
                <w:bCs/>
                <w:sz w:val="24"/>
                <w:szCs w:val="24"/>
              </w:rPr>
              <w:t>«Весёлые приключения капельки</w:t>
            </w:r>
            <w:r w:rsidRPr="00E8598A">
              <w:rPr>
                <w:rFonts w:ascii="Times New Roman" w:eastAsia="Times New Roman" w:hAnsi="Times New Roman" w:cs="Times New Roman"/>
                <w:bCs/>
                <w:sz w:val="24"/>
                <w:szCs w:val="24"/>
              </w:rPr>
              <w:t>»</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5-7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м</w:t>
            </w:r>
            <w:r w:rsidRPr="00E8598A">
              <w:rPr>
                <w:rFonts w:ascii="Times New Roman" w:eastAsia="Times New Roman" w:hAnsi="Times New Roman" w:cs="Times New Roman"/>
                <w:sz w:val="24"/>
                <w:szCs w:val="24"/>
                <w:lang w:val="en-US"/>
              </w:rPr>
              <w:t>арт</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Старший дошкольный возраст</w:t>
            </w:r>
          </w:p>
        </w:tc>
      </w:tr>
      <w:tr w:rsidR="00BE0C02" w:rsidRPr="00E8598A"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rPr>
                <w:rFonts w:ascii="Times New Roman" w:hAnsi="Times New Roman" w:cs="Times New Roman"/>
                <w:sz w:val="24"/>
                <w:szCs w:val="24"/>
              </w:rPr>
            </w:pPr>
            <w:r>
              <w:rPr>
                <w:rFonts w:ascii="Times New Roman" w:hAnsi="Times New Roman" w:cs="Times New Roman"/>
                <w:sz w:val="24"/>
                <w:szCs w:val="24"/>
              </w:rPr>
              <w:t>Т</w:t>
            </w:r>
            <w:r w:rsidRPr="00E66415">
              <w:rPr>
                <w:rFonts w:ascii="Times New Roman" w:hAnsi="Times New Roman" w:cs="Times New Roman"/>
                <w:sz w:val="24"/>
                <w:szCs w:val="24"/>
              </w:rPr>
              <w:t>ворческий конкурс «Загадки космического пространства» (поделки из лего)</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4-7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t>а</w:t>
            </w:r>
            <w:r w:rsidRPr="00E66415">
              <w:t>прель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0D3109" w:rsidRDefault="00BE0C02" w:rsidP="00BE0C02">
            <w:pPr>
              <w:rPr>
                <w:rFonts w:ascii="Times New Roman" w:hAnsi="Times New Roman" w:cs="Times New Roman"/>
                <w:sz w:val="24"/>
                <w:szCs w:val="24"/>
              </w:rPr>
            </w:pPr>
            <w:r w:rsidRPr="000D3109">
              <w:rPr>
                <w:rFonts w:ascii="Times New Roman" w:hAnsi="Times New Roman" w:cs="Times New Roman"/>
                <w:sz w:val="24"/>
                <w:szCs w:val="24"/>
              </w:rPr>
              <w:t>Ст. воспитатель, воспитатели групп</w:t>
            </w:r>
          </w:p>
        </w:tc>
      </w:tr>
      <w:tr w:rsidR="00BE0C02" w:rsidRPr="00E8598A"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BE48B9" w:rsidRDefault="00BE0C02" w:rsidP="00BE0C02">
            <w:pPr>
              <w:spacing w:after="0"/>
              <w:rPr>
                <w:rFonts w:ascii="Times New Roman" w:hAnsi="Times New Roman" w:cs="Times New Roman"/>
                <w:sz w:val="24"/>
                <w:szCs w:val="24"/>
              </w:rPr>
            </w:pPr>
            <w:r w:rsidRPr="00E8598A">
              <w:rPr>
                <w:rFonts w:ascii="Times New Roman" w:eastAsia="Times New Roman" w:hAnsi="Times New Roman" w:cs="Times New Roman"/>
                <w:bCs/>
                <w:sz w:val="24"/>
                <w:szCs w:val="24"/>
              </w:rPr>
              <w:t xml:space="preserve">Развлечение </w:t>
            </w:r>
            <w:r w:rsidRPr="00C372C6">
              <w:rPr>
                <w:rFonts w:ascii="Times New Roman" w:hAnsi="Times New Roman" w:cs="Times New Roman"/>
                <w:sz w:val="24"/>
                <w:szCs w:val="24"/>
              </w:rPr>
              <w:t>«Путешествие в космос».</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5-7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а</w:t>
            </w:r>
            <w:r w:rsidRPr="00E8598A">
              <w:rPr>
                <w:rFonts w:ascii="Times New Roman" w:eastAsia="Times New Roman" w:hAnsi="Times New Roman" w:cs="Times New Roman"/>
                <w:sz w:val="24"/>
                <w:szCs w:val="24"/>
                <w:lang w:val="en-US"/>
              </w:rPr>
              <w:t>прель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Старший дошкольный возраст</w:t>
            </w:r>
          </w:p>
        </w:tc>
      </w:tr>
      <w:tr w:rsidR="00BE0C02" w:rsidRPr="003D51DF" w:rsidTr="00BE0C02">
        <w:tc>
          <w:tcPr>
            <w:tcW w:w="1077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3D51DF" w:rsidRDefault="00BE0C02" w:rsidP="00BE0C02">
            <w:pPr>
              <w:spacing w:after="0"/>
              <w:jc w:val="center"/>
              <w:rPr>
                <w:rFonts w:ascii="Times New Roman" w:eastAsia="Times New Roman" w:hAnsi="Times New Roman" w:cs="Times New Roman"/>
                <w:b/>
                <w:color w:val="000000"/>
                <w:kern w:val="24"/>
                <w:sz w:val="28"/>
                <w:szCs w:val="28"/>
              </w:rPr>
            </w:pPr>
            <w:r w:rsidRPr="003D51DF">
              <w:rPr>
                <w:rFonts w:ascii="Times New Roman" w:eastAsia="Times New Roman" w:hAnsi="Times New Roman" w:cs="Times New Roman"/>
                <w:b/>
                <w:color w:val="000000"/>
                <w:kern w:val="24"/>
                <w:sz w:val="28"/>
                <w:szCs w:val="28"/>
              </w:rPr>
              <w:t>Физическое и оздоровительное направление воспитания</w:t>
            </w:r>
            <w:r w:rsidRPr="00CF0BA4">
              <w:rPr>
                <w:rFonts w:ascii="Times New Roman" w:hAnsi="Times New Roman" w:cs="Times New Roman"/>
                <w:color w:val="111111"/>
                <w:sz w:val="28"/>
                <w:szCs w:val="28"/>
                <w:shd w:val="clear" w:color="auto" w:fill="FFFFFF"/>
              </w:rPr>
              <w:t xml:space="preserve"> </w:t>
            </w:r>
          </w:p>
        </w:tc>
      </w:tr>
      <w:tr w:rsidR="00BE0C02" w:rsidRPr="001F69A7" w:rsidTr="00BE0C02">
        <w:tc>
          <w:tcPr>
            <w:tcW w:w="1077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4E68C4" w:rsidRDefault="00BE0C02" w:rsidP="00BE0C02">
            <w:pPr>
              <w:spacing w:after="0" w:line="268" w:lineRule="auto"/>
              <w:rPr>
                <w:rFonts w:ascii="Times New Roman" w:hAnsi="Times New Roman" w:cs="Times New Roman"/>
                <w:sz w:val="24"/>
                <w:szCs w:val="24"/>
              </w:rPr>
            </w:pPr>
            <w:r w:rsidRPr="00AD6C8B">
              <w:rPr>
                <w:rFonts w:ascii="Times New Roman" w:hAnsi="Times New Roman" w:cs="Times New Roman"/>
                <w:sz w:val="24"/>
                <w:szCs w:val="24"/>
              </w:rPr>
              <w:t>Цель физического и оздоровительного воспитания</w:t>
            </w:r>
            <w:r w:rsidRPr="004E68C4">
              <w:rPr>
                <w:rFonts w:ascii="Times New Roman" w:hAnsi="Times New Roman" w:cs="Times New Roman"/>
                <w:sz w:val="24"/>
                <w:szCs w:val="24"/>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BE0C02" w:rsidRPr="00AD6C8B" w:rsidRDefault="00BE0C02" w:rsidP="00BE0C02">
            <w:pPr>
              <w:spacing w:after="0" w:line="268" w:lineRule="auto"/>
              <w:rPr>
                <w:rFonts w:ascii="Times New Roman" w:hAnsi="Times New Roman" w:cs="Times New Roman"/>
                <w:sz w:val="24"/>
                <w:szCs w:val="24"/>
              </w:rPr>
            </w:pPr>
            <w:r w:rsidRPr="00AD6C8B">
              <w:rPr>
                <w:rFonts w:ascii="Times New Roman" w:hAnsi="Times New Roman" w:cs="Times New Roman"/>
                <w:sz w:val="24"/>
                <w:szCs w:val="24"/>
              </w:rPr>
              <w:t xml:space="preserve">Ценности </w:t>
            </w:r>
            <w:r w:rsidRPr="004E68C4">
              <w:rPr>
                <w:rFonts w:ascii="Times New Roman" w:hAnsi="Times New Roman" w:cs="Times New Roman"/>
                <w:sz w:val="24"/>
                <w:szCs w:val="24"/>
              </w:rPr>
              <w:t xml:space="preserve">жизнь и здоровье лежит в основе физического и оздоровительного направления воспитания. </w:t>
            </w:r>
          </w:p>
        </w:tc>
      </w:tr>
      <w:tr w:rsidR="00BE0C02" w:rsidRPr="0000594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Физ</w:t>
            </w:r>
            <w:r>
              <w:rPr>
                <w:rFonts w:ascii="Times New Roman" w:eastAsia="Times New Roman" w:hAnsi="Times New Roman" w:cs="Times New Roman"/>
                <w:sz w:val="24"/>
                <w:szCs w:val="24"/>
              </w:rPr>
              <w:t xml:space="preserve">культурный досуг "Веселые игры" </w:t>
            </w:r>
            <w:r w:rsidRPr="00E8598A">
              <w:rPr>
                <w:rFonts w:ascii="Times New Roman" w:eastAsia="Times New Roman" w:hAnsi="Times New Roman" w:cs="Times New Roman"/>
                <w:sz w:val="24"/>
                <w:szCs w:val="24"/>
              </w:rPr>
              <w:t xml:space="preserve"> </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E8598A">
              <w:rPr>
                <w:rFonts w:ascii="Times New Roman" w:eastAsia="Times New Roman" w:hAnsi="Times New Roman" w:cs="Times New Roman"/>
                <w:color w:val="000000"/>
                <w:sz w:val="24"/>
                <w:szCs w:val="24"/>
              </w:rPr>
              <w:t>-7 лет</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lang w:val="en-US"/>
              </w:rPr>
            </w:pPr>
            <w:r w:rsidRPr="00E8598A">
              <w:rPr>
                <w:rFonts w:ascii="Times New Roman" w:eastAsia="Times New Roman" w:hAnsi="Times New Roman" w:cs="Times New Roman"/>
                <w:sz w:val="24"/>
                <w:szCs w:val="24"/>
                <w:lang w:val="en-US"/>
              </w:rPr>
              <w:t>сентябрь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Воспитатели</w:t>
            </w:r>
            <w:r>
              <w:rPr>
                <w:rFonts w:ascii="Times New Roman" w:eastAsia="Times New Roman" w:hAnsi="Times New Roman" w:cs="Times New Roman"/>
                <w:sz w:val="24"/>
                <w:szCs w:val="24"/>
              </w:rPr>
              <w:t xml:space="preserve"> всех возрастных групп</w:t>
            </w: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64" w:lineRule="auto"/>
              <w:rPr>
                <w:rFonts w:ascii="Times New Roman" w:eastAsia="Times New Roman" w:hAnsi="Times New Roman" w:cs="Times New Roman"/>
                <w:sz w:val="24"/>
                <w:szCs w:val="24"/>
              </w:rPr>
            </w:pP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jc w:val="center"/>
              <w:rPr>
                <w:rFonts w:ascii="Times New Roman" w:eastAsia="Times New Roman" w:hAnsi="Times New Roman" w:cs="Times New Roman"/>
                <w:sz w:val="24"/>
                <w:szCs w:val="24"/>
              </w:rPr>
            </w:pP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A45EE7" w:rsidRDefault="00BE0C02" w:rsidP="00BE0C02">
            <w:pPr>
              <w:spacing w:after="0" w:line="240" w:lineRule="auto"/>
              <w:rPr>
                <w:rFonts w:ascii="Times New Roman" w:eastAsia="Times New Roman" w:hAnsi="Times New Roman" w:cs="Times New Roman"/>
                <w:sz w:val="24"/>
                <w:szCs w:val="24"/>
              </w:rPr>
            </w:pP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231CF3" w:rsidRDefault="00BE0C02" w:rsidP="00BE0C02">
            <w:pPr>
              <w:spacing w:after="0"/>
              <w:rPr>
                <w:rFonts w:ascii="Times New Roman" w:hAnsi="Times New Roman" w:cs="Times New Roman"/>
                <w:sz w:val="24"/>
                <w:szCs w:val="24"/>
              </w:rPr>
            </w:pPr>
            <w:r w:rsidRPr="00E8598A">
              <w:rPr>
                <w:rFonts w:ascii="Times New Roman" w:eastAsia="Times New Roman" w:hAnsi="Times New Roman" w:cs="Times New Roman"/>
                <w:sz w:val="24"/>
                <w:szCs w:val="24"/>
              </w:rPr>
              <w:t xml:space="preserve">Спортивное </w:t>
            </w:r>
            <w:r w:rsidRPr="00E8598A">
              <w:rPr>
                <w:rFonts w:ascii="Times New Roman" w:eastAsia="Times New Roman" w:hAnsi="Times New Roman" w:cs="Times New Roman"/>
                <w:bCs/>
                <w:sz w:val="24"/>
                <w:szCs w:val="24"/>
              </w:rPr>
              <w:t>развлечение</w:t>
            </w:r>
            <w:r>
              <w:rPr>
                <w:rFonts w:ascii="Times New Roman" w:eastAsia="Times New Roman" w:hAnsi="Times New Roman" w:cs="Times New Roman"/>
                <w:b/>
                <w:sz w:val="24"/>
                <w:szCs w:val="24"/>
              </w:rPr>
              <w:t xml:space="preserve"> </w:t>
            </w:r>
            <w:r w:rsidRPr="00C372C6">
              <w:rPr>
                <w:rFonts w:ascii="Times New Roman" w:hAnsi="Times New Roman" w:cs="Times New Roman"/>
                <w:sz w:val="24"/>
                <w:szCs w:val="24"/>
              </w:rPr>
              <w:t>«Мы смелые и умелые».</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3-4</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B56B08" w:rsidRDefault="00BE0C02" w:rsidP="00BE0C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Мл</w:t>
            </w:r>
            <w:r w:rsidRPr="00E8598A">
              <w:rPr>
                <w:rFonts w:ascii="Times New Roman" w:eastAsia="Times New Roman" w:hAnsi="Times New Roman" w:cs="Times New Roman"/>
                <w:sz w:val="24"/>
                <w:szCs w:val="24"/>
              </w:rPr>
              <w:t>адшая группа</w:t>
            </w: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64"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Физкультурный праздник ко Дню народного единс</w:t>
            </w:r>
            <w:r>
              <w:rPr>
                <w:rFonts w:ascii="Times New Roman" w:eastAsia="Times New Roman" w:hAnsi="Times New Roman" w:cs="Times New Roman"/>
                <w:sz w:val="24"/>
                <w:szCs w:val="24"/>
              </w:rPr>
              <w:t>тва «Наши любимые  игры</w:t>
            </w:r>
            <w:r w:rsidRPr="00E8598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(подвижные игры разных народов)</w:t>
            </w:r>
            <w:r w:rsidRPr="00E8598A">
              <w:rPr>
                <w:rFonts w:ascii="Times New Roman" w:eastAsia="Times New Roman" w:hAnsi="Times New Roman" w:cs="Times New Roman"/>
                <w:sz w:val="24"/>
                <w:szCs w:val="24"/>
              </w:rPr>
              <w:t xml:space="preserve"> в каждой возрастной группе</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color w:val="000000"/>
                <w:sz w:val="24"/>
                <w:szCs w:val="24"/>
              </w:rPr>
            </w:pPr>
            <w:r w:rsidRPr="00E8598A">
              <w:rPr>
                <w:rFonts w:ascii="Times New Roman" w:eastAsia="Times New Roman" w:hAnsi="Times New Roman" w:cs="Times New Roman"/>
                <w:color w:val="000000"/>
                <w:sz w:val="24"/>
                <w:szCs w:val="24"/>
              </w:rPr>
              <w:t>3-7 лет</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Воспитатели</w:t>
            </w:r>
            <w:r>
              <w:rPr>
                <w:rFonts w:ascii="Times New Roman" w:eastAsia="Times New Roman" w:hAnsi="Times New Roman" w:cs="Times New Roman"/>
                <w:sz w:val="24"/>
                <w:szCs w:val="24"/>
              </w:rPr>
              <w:t xml:space="preserve"> всех возрастных групп</w:t>
            </w: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0C73AC" w:rsidRDefault="00BE0C02" w:rsidP="00BE0C02">
            <w:pPr>
              <w:spacing w:after="0"/>
              <w:rPr>
                <w:rFonts w:ascii="Times New Roman" w:hAnsi="Times New Roman" w:cs="Times New Roman"/>
                <w:sz w:val="24"/>
                <w:szCs w:val="24"/>
              </w:rPr>
            </w:pPr>
            <w:r w:rsidRPr="00C372C6">
              <w:rPr>
                <w:rFonts w:ascii="Times New Roman" w:hAnsi="Times New Roman" w:cs="Times New Roman"/>
                <w:sz w:val="24"/>
                <w:szCs w:val="24"/>
              </w:rPr>
              <w:t>«Путешествие в Спортландию».</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4-5</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н</w:t>
            </w:r>
            <w:r w:rsidRPr="00E8598A">
              <w:rPr>
                <w:rFonts w:ascii="Times New Roman" w:eastAsia="Times New Roman" w:hAnsi="Times New Roman" w:cs="Times New Roman"/>
                <w:bCs/>
                <w:color w:val="000000"/>
                <w:sz w:val="24"/>
                <w:szCs w:val="24"/>
              </w:rPr>
              <w:t>оябрь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b/>
                <w:bCs/>
                <w:color w:val="000000"/>
                <w:sz w:val="24"/>
                <w:szCs w:val="24"/>
              </w:rPr>
            </w:pPr>
            <w:r w:rsidRPr="00E8598A">
              <w:rPr>
                <w:rFonts w:ascii="Times New Roman" w:eastAsia="Times New Roman" w:hAnsi="Times New Roman" w:cs="Times New Roman"/>
                <w:sz w:val="24"/>
                <w:szCs w:val="24"/>
                <w:lang w:val="en-US"/>
              </w:rPr>
              <w:t>С</w:t>
            </w:r>
            <w:r w:rsidRPr="00E8598A">
              <w:rPr>
                <w:rFonts w:ascii="Times New Roman" w:eastAsia="Times New Roman" w:hAnsi="Times New Roman" w:cs="Times New Roman"/>
                <w:sz w:val="24"/>
                <w:szCs w:val="24"/>
              </w:rPr>
              <w:t>редняя группа</w:t>
            </w: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7265CA" w:rsidRDefault="00BE0C02" w:rsidP="00BE0C02">
            <w:pPr>
              <w:spacing w:after="0"/>
              <w:rPr>
                <w:rFonts w:ascii="Times New Roman" w:hAnsi="Times New Roman" w:cs="Times New Roman"/>
                <w:sz w:val="24"/>
                <w:szCs w:val="24"/>
              </w:rPr>
            </w:pPr>
            <w:r w:rsidRPr="00E8598A">
              <w:rPr>
                <w:rFonts w:ascii="Times New Roman" w:eastAsia="Times New Roman" w:hAnsi="Times New Roman" w:cs="Times New Roman"/>
                <w:sz w:val="24"/>
                <w:szCs w:val="24"/>
              </w:rPr>
              <w:t xml:space="preserve">Спортивное </w:t>
            </w:r>
            <w:r w:rsidRPr="00E8598A">
              <w:rPr>
                <w:rFonts w:ascii="Times New Roman" w:eastAsia="Times New Roman" w:hAnsi="Times New Roman" w:cs="Times New Roman"/>
                <w:bCs/>
                <w:sz w:val="24"/>
                <w:szCs w:val="24"/>
              </w:rPr>
              <w:t>развлечение</w:t>
            </w:r>
            <w:r w:rsidRPr="00E8598A">
              <w:rPr>
                <w:rFonts w:ascii="Times New Roman" w:eastAsia="Times New Roman" w:hAnsi="Times New Roman" w:cs="Times New Roman"/>
                <w:b/>
                <w:sz w:val="24"/>
                <w:szCs w:val="24"/>
              </w:rPr>
              <w:t>:</w:t>
            </w:r>
            <w:r>
              <w:rPr>
                <w:rFonts w:ascii="Times New Roman" w:eastAsia="Times New Roman" w:hAnsi="Times New Roman" w:cs="Times New Roman"/>
                <w:iCs/>
                <w:sz w:val="24"/>
                <w:szCs w:val="24"/>
              </w:rPr>
              <w:t xml:space="preserve"> </w:t>
            </w:r>
            <w:r w:rsidRPr="00C372C6">
              <w:rPr>
                <w:rFonts w:ascii="Times New Roman" w:hAnsi="Times New Roman" w:cs="Times New Roman"/>
                <w:sz w:val="24"/>
                <w:szCs w:val="24"/>
              </w:rPr>
              <w:t>«Зимние игры-забавы».</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
                <w:bCs/>
                <w:color w:val="000000"/>
                <w:sz w:val="24"/>
                <w:szCs w:val="24"/>
              </w:rPr>
            </w:pPr>
            <w:r w:rsidRPr="00E8598A">
              <w:rPr>
                <w:rFonts w:ascii="Times New Roman" w:eastAsia="Times New Roman" w:hAnsi="Times New Roman" w:cs="Times New Roman"/>
                <w:bCs/>
                <w:color w:val="000000"/>
                <w:sz w:val="24"/>
                <w:szCs w:val="24"/>
              </w:rPr>
              <w:t>3-4</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д</w:t>
            </w:r>
            <w:r w:rsidRPr="00E8598A">
              <w:rPr>
                <w:rFonts w:ascii="Times New Roman" w:eastAsia="Times New Roman" w:hAnsi="Times New Roman" w:cs="Times New Roman"/>
                <w:sz w:val="24"/>
                <w:szCs w:val="24"/>
                <w:lang w:val="en-US"/>
              </w:rPr>
              <w:t>екабрь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М</w:t>
            </w:r>
            <w:r w:rsidRPr="00E8598A">
              <w:rPr>
                <w:rFonts w:ascii="Times New Roman" w:eastAsia="Times New Roman" w:hAnsi="Times New Roman" w:cs="Times New Roman"/>
                <w:color w:val="000000"/>
                <w:sz w:val="24"/>
                <w:szCs w:val="24"/>
              </w:rPr>
              <w:t>ладшая группа</w:t>
            </w:r>
          </w:p>
          <w:p w:rsidR="00BE0C02" w:rsidRPr="00E8598A" w:rsidRDefault="00BE0C02" w:rsidP="00BE0C0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Младше-средняя группа</w:t>
            </w: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7265CA" w:rsidRDefault="00BE0C02" w:rsidP="00BE0C02">
            <w:pPr>
              <w:spacing w:after="0"/>
              <w:rPr>
                <w:rFonts w:ascii="Times New Roman" w:hAnsi="Times New Roman" w:cs="Times New Roman"/>
                <w:sz w:val="24"/>
                <w:szCs w:val="24"/>
              </w:rPr>
            </w:pPr>
            <w:r w:rsidRPr="00E8598A">
              <w:rPr>
                <w:rFonts w:ascii="Times New Roman" w:eastAsia="Times New Roman" w:hAnsi="Times New Roman" w:cs="Times New Roman"/>
                <w:sz w:val="24"/>
                <w:szCs w:val="24"/>
                <w:lang w:val="en-US"/>
              </w:rPr>
              <w:t xml:space="preserve">Развлечение </w:t>
            </w:r>
            <w:r>
              <w:rPr>
                <w:rFonts w:ascii="Times New Roman" w:eastAsia="Times New Roman" w:hAnsi="Times New Roman" w:cs="Times New Roman"/>
                <w:sz w:val="24"/>
                <w:szCs w:val="24"/>
              </w:rPr>
              <w:t xml:space="preserve"> </w:t>
            </w:r>
            <w:r w:rsidRPr="00C372C6">
              <w:rPr>
                <w:rFonts w:ascii="Times New Roman" w:hAnsi="Times New Roman" w:cs="Times New Roman"/>
                <w:sz w:val="24"/>
                <w:szCs w:val="24"/>
              </w:rPr>
              <w:t>«Здоровье дарит Айболит».</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4-5</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я</w:t>
            </w:r>
            <w:r w:rsidRPr="00E8598A">
              <w:rPr>
                <w:rFonts w:ascii="Times New Roman" w:eastAsia="Times New Roman" w:hAnsi="Times New Roman" w:cs="Times New Roman"/>
                <w:sz w:val="24"/>
                <w:szCs w:val="24"/>
                <w:lang w:val="en-US"/>
              </w:rPr>
              <w:t>нварь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Средняя группа</w:t>
            </w: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7265CA" w:rsidRDefault="00BE0C02" w:rsidP="00BE0C02">
            <w:pPr>
              <w:spacing w:after="0"/>
              <w:rPr>
                <w:rFonts w:ascii="Times New Roman" w:hAnsi="Times New Roman" w:cs="Times New Roman"/>
                <w:sz w:val="24"/>
                <w:szCs w:val="24"/>
              </w:rPr>
            </w:pPr>
            <w:r w:rsidRPr="00E8598A">
              <w:rPr>
                <w:rFonts w:ascii="Times New Roman" w:eastAsia="Times New Roman" w:hAnsi="Times New Roman" w:cs="Times New Roman"/>
                <w:sz w:val="24"/>
                <w:szCs w:val="24"/>
              </w:rPr>
              <w:t xml:space="preserve">Спортивное </w:t>
            </w:r>
            <w:r w:rsidRPr="00E8598A">
              <w:rPr>
                <w:rFonts w:ascii="Times New Roman" w:eastAsia="Times New Roman" w:hAnsi="Times New Roman" w:cs="Times New Roman"/>
                <w:bCs/>
                <w:sz w:val="24"/>
                <w:szCs w:val="24"/>
              </w:rPr>
              <w:t xml:space="preserve">развлечение </w:t>
            </w:r>
            <w:r w:rsidRPr="00C372C6">
              <w:rPr>
                <w:rFonts w:ascii="Times New Roman" w:hAnsi="Times New Roman" w:cs="Times New Roman"/>
                <w:sz w:val="24"/>
                <w:szCs w:val="24"/>
              </w:rPr>
              <w:t>«Бабушкины игры».</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5-6</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я</w:t>
            </w:r>
            <w:r w:rsidRPr="00E8598A">
              <w:rPr>
                <w:rFonts w:ascii="Times New Roman" w:eastAsia="Times New Roman" w:hAnsi="Times New Roman" w:cs="Times New Roman"/>
                <w:sz w:val="24"/>
                <w:szCs w:val="24"/>
                <w:lang w:val="en-US"/>
              </w:rPr>
              <w:t>нварь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Старш</w:t>
            </w:r>
            <w:r>
              <w:rPr>
                <w:rFonts w:ascii="Times New Roman" w:eastAsia="Times New Roman" w:hAnsi="Times New Roman" w:cs="Times New Roman"/>
                <w:sz w:val="24"/>
                <w:szCs w:val="24"/>
              </w:rPr>
              <w:t>ий дошкольный возраст</w:t>
            </w: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Музыкально-спортивный праздник «Аты-баты шли солдаты»</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005947" w:rsidRDefault="00BE0C02" w:rsidP="00BE0C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 всех возрастных группы</w:t>
            </w: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rPr>
                <w:rFonts w:ascii="Times New Roman" w:eastAsia="Times New Roman" w:hAnsi="Times New Roman" w:cs="Times New Roman"/>
                <w:bCs/>
                <w:sz w:val="24"/>
                <w:szCs w:val="24"/>
              </w:rPr>
            </w:pPr>
            <w:r w:rsidRPr="00E8598A">
              <w:rPr>
                <w:rFonts w:ascii="Times New Roman" w:eastAsia="Times New Roman" w:hAnsi="Times New Roman" w:cs="Times New Roman"/>
                <w:sz w:val="24"/>
                <w:szCs w:val="24"/>
              </w:rPr>
              <w:t xml:space="preserve">Спортивное </w:t>
            </w:r>
            <w:r w:rsidRPr="00E8598A">
              <w:rPr>
                <w:rFonts w:ascii="Times New Roman" w:eastAsia="Times New Roman" w:hAnsi="Times New Roman" w:cs="Times New Roman"/>
                <w:bCs/>
                <w:sz w:val="24"/>
                <w:szCs w:val="24"/>
              </w:rPr>
              <w:t>развл</w:t>
            </w:r>
            <w:r>
              <w:rPr>
                <w:rFonts w:ascii="Times New Roman" w:eastAsia="Times New Roman" w:hAnsi="Times New Roman" w:cs="Times New Roman"/>
                <w:bCs/>
                <w:sz w:val="24"/>
                <w:szCs w:val="24"/>
              </w:rPr>
              <w:t xml:space="preserve">ечение </w:t>
            </w:r>
          </w:p>
          <w:p w:rsidR="00BE0C02" w:rsidRPr="00E8598A" w:rsidRDefault="00BE0C02" w:rsidP="00BE0C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 Масленица</w:t>
            </w:r>
            <w:r w:rsidRPr="00E8598A">
              <w:rPr>
                <w:rFonts w:ascii="Times New Roman" w:eastAsia="Times New Roman" w:hAnsi="Times New Roman" w:cs="Times New Roman"/>
                <w:bCs/>
                <w:sz w:val="24"/>
                <w:szCs w:val="24"/>
              </w:rPr>
              <w:t>»</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3-4</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м</w:t>
            </w:r>
            <w:r w:rsidRPr="00E8598A">
              <w:rPr>
                <w:rFonts w:ascii="Times New Roman" w:eastAsia="Times New Roman" w:hAnsi="Times New Roman" w:cs="Times New Roman"/>
                <w:sz w:val="24"/>
                <w:szCs w:val="24"/>
                <w:lang w:val="en-US"/>
              </w:rPr>
              <w:t>арт</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Младший дошкольный возраст</w:t>
            </w: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64" w:lineRule="auto"/>
              <w:rPr>
                <w:rFonts w:ascii="Times New Roman" w:eastAsia="Times New Roman" w:hAnsi="Times New Roman" w:cs="Times New Roman"/>
                <w:sz w:val="24"/>
                <w:szCs w:val="24"/>
              </w:rPr>
            </w:pP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jc w:val="center"/>
              <w:rPr>
                <w:rFonts w:ascii="Times New Roman" w:eastAsia="Times New Roman" w:hAnsi="Times New Roman" w:cs="Times New Roman"/>
                <w:sz w:val="24"/>
                <w:szCs w:val="24"/>
              </w:rPr>
            </w:pP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rPr>
                <w:rFonts w:ascii="Times New Roman" w:eastAsia="Times New Roman" w:hAnsi="Times New Roman" w:cs="Times New Roman"/>
                <w:sz w:val="24"/>
                <w:szCs w:val="24"/>
              </w:rPr>
            </w:pP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C372C6" w:rsidRDefault="00BE0C02" w:rsidP="00BE0C02">
            <w:pPr>
              <w:spacing w:after="0"/>
              <w:rPr>
                <w:rFonts w:ascii="Times New Roman" w:hAnsi="Times New Roman" w:cs="Times New Roman"/>
                <w:sz w:val="24"/>
                <w:szCs w:val="24"/>
              </w:rPr>
            </w:pPr>
            <w:r w:rsidRPr="00E8598A">
              <w:rPr>
                <w:rFonts w:ascii="Times New Roman" w:eastAsia="Times New Roman" w:hAnsi="Times New Roman" w:cs="Times New Roman"/>
                <w:sz w:val="24"/>
                <w:szCs w:val="24"/>
              </w:rPr>
              <w:t xml:space="preserve">Спортивное развлечение </w:t>
            </w:r>
            <w:r w:rsidRPr="00C372C6">
              <w:rPr>
                <w:rFonts w:ascii="Times New Roman" w:hAnsi="Times New Roman" w:cs="Times New Roman"/>
                <w:sz w:val="24"/>
                <w:szCs w:val="24"/>
              </w:rPr>
              <w:t>«Солнце,</w:t>
            </w:r>
          </w:p>
          <w:p w:rsidR="00BE0C02" w:rsidRPr="00BE48B9" w:rsidRDefault="00BE0C02" w:rsidP="00BE0C02">
            <w:pPr>
              <w:spacing w:after="0"/>
              <w:rPr>
                <w:rFonts w:ascii="Times New Roman" w:hAnsi="Times New Roman" w:cs="Times New Roman"/>
                <w:sz w:val="24"/>
                <w:szCs w:val="24"/>
              </w:rPr>
            </w:pPr>
            <w:r w:rsidRPr="00C372C6">
              <w:rPr>
                <w:rFonts w:ascii="Times New Roman" w:hAnsi="Times New Roman" w:cs="Times New Roman"/>
                <w:sz w:val="24"/>
                <w:szCs w:val="24"/>
              </w:rPr>
              <w:t>воздух и вода</w:t>
            </w:r>
            <w:r>
              <w:rPr>
                <w:rFonts w:ascii="Times New Roman" w:hAnsi="Times New Roman" w:cs="Times New Roman"/>
                <w:sz w:val="24"/>
                <w:szCs w:val="24"/>
              </w:rPr>
              <w:t xml:space="preserve"> </w:t>
            </w:r>
            <w:r w:rsidRPr="00C372C6">
              <w:rPr>
                <w:rFonts w:ascii="Times New Roman" w:hAnsi="Times New Roman" w:cs="Times New Roman"/>
                <w:sz w:val="24"/>
                <w:szCs w:val="24"/>
              </w:rPr>
              <w:t>-</w:t>
            </w:r>
            <w:r>
              <w:rPr>
                <w:rFonts w:ascii="Times New Roman" w:hAnsi="Times New Roman" w:cs="Times New Roman"/>
                <w:sz w:val="24"/>
                <w:szCs w:val="24"/>
              </w:rPr>
              <w:t xml:space="preserve"> </w:t>
            </w:r>
            <w:r w:rsidRPr="00C372C6">
              <w:rPr>
                <w:rFonts w:ascii="Times New Roman" w:hAnsi="Times New Roman" w:cs="Times New Roman"/>
                <w:sz w:val="24"/>
                <w:szCs w:val="24"/>
              </w:rPr>
              <w:t>наши лучшие друзья».</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4-5</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а</w:t>
            </w:r>
            <w:r w:rsidRPr="00E8598A">
              <w:rPr>
                <w:rFonts w:ascii="Times New Roman" w:eastAsia="Times New Roman" w:hAnsi="Times New Roman" w:cs="Times New Roman"/>
                <w:sz w:val="24"/>
                <w:szCs w:val="24"/>
                <w:lang w:val="en-US"/>
              </w:rPr>
              <w:t>прель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Средняя группа</w:t>
            </w:r>
          </w:p>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64" w:lineRule="auto"/>
              <w:rPr>
                <w:rFonts w:ascii="Times New Roman" w:eastAsia="Times New Roman" w:hAnsi="Times New Roman" w:cs="Times New Roman"/>
                <w:sz w:val="24"/>
                <w:szCs w:val="24"/>
              </w:rPr>
            </w:pP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jc w:val="center"/>
              <w:rPr>
                <w:rFonts w:ascii="Times New Roman" w:eastAsia="Times New Roman" w:hAnsi="Times New Roman" w:cs="Times New Roman"/>
                <w:sz w:val="24"/>
                <w:szCs w:val="24"/>
              </w:rPr>
            </w:pP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rPr>
                <w:rFonts w:ascii="Times New Roman" w:eastAsia="Times New Roman" w:hAnsi="Times New Roman" w:cs="Times New Roman"/>
                <w:sz w:val="24"/>
                <w:szCs w:val="24"/>
              </w:rPr>
            </w:pPr>
          </w:p>
        </w:tc>
      </w:tr>
      <w:tr w:rsidR="00BE0C02" w:rsidRPr="00A45EE7"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0D7822" w:rsidRDefault="00BE0C02" w:rsidP="00BE0C02">
            <w:pPr>
              <w:spacing w:after="0"/>
              <w:rPr>
                <w:rFonts w:ascii="Times New Roman" w:hAnsi="Times New Roman" w:cs="Times New Roman"/>
                <w:sz w:val="24"/>
                <w:szCs w:val="24"/>
              </w:rPr>
            </w:pPr>
            <w:r w:rsidRPr="00C372C6">
              <w:rPr>
                <w:rFonts w:ascii="Times New Roman" w:hAnsi="Times New Roman" w:cs="Times New Roman"/>
                <w:sz w:val="24"/>
                <w:szCs w:val="24"/>
              </w:rPr>
              <w:t>«Любимые подвижные игры».</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2-3</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м</w:t>
            </w:r>
            <w:r w:rsidRPr="00E8598A">
              <w:rPr>
                <w:rFonts w:ascii="Times New Roman" w:eastAsia="Times New Roman" w:hAnsi="Times New Roman" w:cs="Times New Roman"/>
                <w:sz w:val="24"/>
                <w:szCs w:val="24"/>
                <w:lang w:val="en-US"/>
              </w:rPr>
              <w:t>ай</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Ранний возраст</w:t>
            </w:r>
          </w:p>
        </w:tc>
      </w:tr>
      <w:tr w:rsidR="00BE0C02" w:rsidRPr="003D51DF" w:rsidTr="00BE0C02">
        <w:tc>
          <w:tcPr>
            <w:tcW w:w="1077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3D51DF" w:rsidRDefault="00BE0C02" w:rsidP="00BE0C02">
            <w:pPr>
              <w:spacing w:after="0"/>
              <w:jc w:val="center"/>
              <w:rPr>
                <w:rFonts w:ascii="Times New Roman" w:eastAsia="Times New Roman" w:hAnsi="Times New Roman" w:cs="Times New Roman"/>
                <w:b/>
                <w:color w:val="000000"/>
                <w:kern w:val="24"/>
                <w:sz w:val="28"/>
                <w:szCs w:val="28"/>
              </w:rPr>
            </w:pPr>
            <w:r w:rsidRPr="003D51DF">
              <w:rPr>
                <w:rFonts w:ascii="Times New Roman" w:eastAsia="Times New Roman" w:hAnsi="Times New Roman" w:cs="Times New Roman"/>
                <w:b/>
                <w:color w:val="000000"/>
                <w:kern w:val="24"/>
                <w:sz w:val="28"/>
                <w:szCs w:val="28"/>
              </w:rPr>
              <w:t>Трудовое направление воспитания</w:t>
            </w:r>
          </w:p>
        </w:tc>
      </w:tr>
      <w:tr w:rsidR="00BE0C02" w:rsidRPr="001F69A7" w:rsidTr="00BE0C02">
        <w:tc>
          <w:tcPr>
            <w:tcW w:w="1077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4E68C4" w:rsidRDefault="00BE0C02" w:rsidP="00BE0C02">
            <w:pPr>
              <w:spacing w:after="0" w:line="268" w:lineRule="auto"/>
              <w:rPr>
                <w:rFonts w:ascii="Times New Roman" w:hAnsi="Times New Roman" w:cs="Times New Roman"/>
                <w:sz w:val="24"/>
                <w:szCs w:val="24"/>
              </w:rPr>
            </w:pPr>
            <w:r w:rsidRPr="004074AE">
              <w:rPr>
                <w:rFonts w:ascii="Times New Roman" w:hAnsi="Times New Roman" w:cs="Times New Roman"/>
                <w:sz w:val="24"/>
                <w:szCs w:val="24"/>
              </w:rPr>
              <w:t>Цель трудового воспитания</w:t>
            </w:r>
            <w:r w:rsidRPr="004E68C4">
              <w:rPr>
                <w:rFonts w:ascii="Times New Roman" w:hAnsi="Times New Roman" w:cs="Times New Roman"/>
                <w:sz w:val="24"/>
                <w:szCs w:val="24"/>
              </w:rPr>
              <w:t xml:space="preserve"> - формирование ценностного отношения детей к труду, трудолюбию и приобщение ребѐнка к труду. </w:t>
            </w:r>
          </w:p>
          <w:p w:rsidR="00BE0C02" w:rsidRPr="004E68C4" w:rsidRDefault="00BE0C02" w:rsidP="00BE0C02">
            <w:pPr>
              <w:spacing w:after="0" w:line="268" w:lineRule="auto"/>
              <w:rPr>
                <w:rFonts w:ascii="Times New Roman" w:hAnsi="Times New Roman" w:cs="Times New Roman"/>
                <w:sz w:val="24"/>
                <w:szCs w:val="24"/>
              </w:rPr>
            </w:pPr>
            <w:r w:rsidRPr="004074AE">
              <w:rPr>
                <w:rFonts w:ascii="Times New Roman" w:hAnsi="Times New Roman" w:cs="Times New Roman"/>
                <w:sz w:val="24"/>
                <w:szCs w:val="24"/>
              </w:rPr>
              <w:t>Ценность-</w:t>
            </w:r>
            <w:r w:rsidRPr="004E68C4">
              <w:rPr>
                <w:rFonts w:ascii="Times New Roman" w:hAnsi="Times New Roman" w:cs="Times New Roman"/>
                <w:sz w:val="24"/>
                <w:szCs w:val="24"/>
              </w:rPr>
              <w:t xml:space="preserve">труд лежит в основе трудового направления воспитания. </w:t>
            </w:r>
          </w:p>
          <w:p w:rsidR="00BE0C02" w:rsidRPr="001F69A7" w:rsidRDefault="00BE0C02" w:rsidP="00BE0C02">
            <w:pPr>
              <w:spacing w:after="0"/>
              <w:rPr>
                <w:sz w:val="24"/>
                <w:szCs w:val="24"/>
              </w:rPr>
            </w:pPr>
            <w:r w:rsidRPr="004074AE">
              <w:rPr>
                <w:rFonts w:ascii="Times New Roman" w:hAnsi="Times New Roman" w:cs="Times New Roman"/>
                <w:sz w:val="24"/>
                <w:szCs w:val="24"/>
              </w:rPr>
              <w:t>Трудовое направление воспитания</w:t>
            </w:r>
            <w:r w:rsidRPr="004E68C4">
              <w:rPr>
                <w:rFonts w:ascii="Times New Roman" w:hAnsi="Times New Roman" w:cs="Times New Roman"/>
                <w:sz w:val="24"/>
                <w:szCs w:val="24"/>
              </w:rPr>
              <w:t xml:space="preserve">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w:t>
            </w:r>
          </w:p>
        </w:tc>
      </w:tr>
      <w:tr w:rsidR="00BE0C02" w:rsidRPr="00E8598A"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Pr="00E8598A">
              <w:rPr>
                <w:rFonts w:ascii="Times New Roman" w:eastAsia="Times New Roman" w:hAnsi="Times New Roman" w:cs="Times New Roman"/>
                <w:sz w:val="24"/>
                <w:szCs w:val="24"/>
              </w:rPr>
              <w:t>кция «С каждого по зернышку» (сбор корма для птиц);</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2-7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ind w:firstLine="145"/>
              <w:jc w:val="center"/>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Декабрь</w:t>
            </w:r>
          </w:p>
          <w:p w:rsidR="00BE0C02" w:rsidRPr="00E8598A" w:rsidRDefault="00BE0C02" w:rsidP="00BE0C02">
            <w:pPr>
              <w:spacing w:after="0" w:line="240" w:lineRule="auto"/>
              <w:jc w:val="center"/>
              <w:rPr>
                <w:rFonts w:ascii="Times New Roman" w:eastAsia="Times New Roman" w:hAnsi="Times New Roman" w:cs="Times New Roman"/>
                <w:sz w:val="24"/>
                <w:szCs w:val="24"/>
                <w:lang w:val="en-US"/>
              </w:rPr>
            </w:pP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Ст.воспитатель</w:t>
            </w:r>
          </w:p>
          <w:p w:rsidR="00BE0C02" w:rsidRPr="00E8598A" w:rsidRDefault="00BE0C02" w:rsidP="00BE0C02">
            <w:pPr>
              <w:spacing w:after="0" w:line="240" w:lineRule="auto"/>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воспитатели</w:t>
            </w:r>
          </w:p>
        </w:tc>
      </w:tr>
      <w:tr w:rsidR="00BE0C02" w:rsidRPr="00E8598A"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Акция по благоустройству и озеленению территории ОУ</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2-7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ind w:firstLine="145"/>
              <w:jc w:val="center"/>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Май-июнь</w:t>
            </w:r>
          </w:p>
          <w:p w:rsidR="00BE0C02" w:rsidRPr="00E8598A" w:rsidRDefault="00BE0C02" w:rsidP="00BE0C02">
            <w:pPr>
              <w:spacing w:after="0" w:line="240" w:lineRule="auto"/>
              <w:jc w:val="center"/>
              <w:rPr>
                <w:rFonts w:ascii="Times New Roman" w:eastAsia="Times New Roman" w:hAnsi="Times New Roman" w:cs="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Ст.воспитатель</w:t>
            </w:r>
          </w:p>
          <w:p w:rsidR="00BE0C02" w:rsidRPr="00E8598A" w:rsidRDefault="00BE0C02" w:rsidP="00BE0C02">
            <w:pPr>
              <w:spacing w:after="0" w:line="240" w:lineRule="auto"/>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воспитатели</w:t>
            </w:r>
          </w:p>
        </w:tc>
      </w:tr>
      <w:tr w:rsidR="00BE0C02" w:rsidRPr="00E918ED" w:rsidTr="00BE0C02">
        <w:tc>
          <w:tcPr>
            <w:tcW w:w="1077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8C05EB" w:rsidRDefault="00BE0C02" w:rsidP="00BE0C02">
            <w:pPr>
              <w:spacing w:after="0"/>
              <w:jc w:val="center"/>
              <w:rPr>
                <w:rFonts w:ascii="Times New Roman" w:eastAsia="Times New Roman" w:hAnsi="Times New Roman" w:cs="Times New Roman"/>
                <w:b/>
                <w:color w:val="000000"/>
                <w:kern w:val="24"/>
                <w:sz w:val="28"/>
                <w:szCs w:val="28"/>
              </w:rPr>
            </w:pPr>
            <w:r w:rsidRPr="008C05EB">
              <w:rPr>
                <w:rFonts w:ascii="Times New Roman" w:hAnsi="Times New Roman" w:cs="Times New Roman"/>
                <w:b/>
                <w:sz w:val="28"/>
                <w:szCs w:val="28"/>
              </w:rPr>
              <w:t>Эстетическое направление воспитания</w:t>
            </w:r>
          </w:p>
        </w:tc>
      </w:tr>
      <w:tr w:rsidR="00BE0C02" w:rsidTr="00BE0C02">
        <w:tc>
          <w:tcPr>
            <w:tcW w:w="1077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4E68C4" w:rsidRDefault="00BE0C02" w:rsidP="00BE0C02">
            <w:pPr>
              <w:spacing w:after="0" w:line="268" w:lineRule="auto"/>
              <w:rPr>
                <w:rFonts w:ascii="Times New Roman" w:hAnsi="Times New Roman" w:cs="Times New Roman"/>
                <w:sz w:val="24"/>
                <w:szCs w:val="24"/>
              </w:rPr>
            </w:pPr>
            <w:r w:rsidRPr="004074AE">
              <w:rPr>
                <w:rFonts w:ascii="Times New Roman" w:hAnsi="Times New Roman" w:cs="Times New Roman"/>
                <w:sz w:val="24"/>
                <w:szCs w:val="24"/>
              </w:rPr>
              <w:t>Цель эстетического направления воспитания</w:t>
            </w:r>
            <w:r w:rsidRPr="004E68C4">
              <w:rPr>
                <w:rFonts w:ascii="Times New Roman" w:hAnsi="Times New Roman" w:cs="Times New Roman"/>
                <w:sz w:val="24"/>
                <w:szCs w:val="24"/>
              </w:rPr>
              <w:t xml:space="preserve"> - способствовать становлению у ребѐнка ценностного отношения к красоте. </w:t>
            </w:r>
          </w:p>
          <w:p w:rsidR="00BE0C02" w:rsidRPr="004E68C4" w:rsidRDefault="00BE0C02" w:rsidP="00BE0C02">
            <w:pPr>
              <w:spacing w:after="0" w:line="268" w:lineRule="auto"/>
              <w:rPr>
                <w:rFonts w:ascii="Times New Roman" w:hAnsi="Times New Roman" w:cs="Times New Roman"/>
                <w:sz w:val="24"/>
                <w:szCs w:val="24"/>
              </w:rPr>
            </w:pPr>
            <w:r w:rsidRPr="004074AE">
              <w:rPr>
                <w:rFonts w:ascii="Times New Roman" w:hAnsi="Times New Roman" w:cs="Times New Roman"/>
                <w:sz w:val="24"/>
                <w:szCs w:val="24"/>
              </w:rPr>
              <w:t xml:space="preserve">Ценности </w:t>
            </w:r>
            <w:r w:rsidRPr="004E68C4">
              <w:rPr>
                <w:rFonts w:ascii="Times New Roman" w:hAnsi="Times New Roman" w:cs="Times New Roman"/>
                <w:sz w:val="24"/>
                <w:szCs w:val="24"/>
              </w:rPr>
              <w:t xml:space="preserve">- культура, красота, лежат в основе эстетического направления воспитания. </w:t>
            </w:r>
          </w:p>
          <w:p w:rsidR="00BE0C02" w:rsidRDefault="00BE0C02" w:rsidP="00BE0C02">
            <w:pPr>
              <w:spacing w:after="0"/>
            </w:pPr>
            <w:r w:rsidRPr="008C05EB">
              <w:rPr>
                <w:rFonts w:ascii="Times New Roman" w:hAnsi="Times New Roman" w:cs="Times New Roman"/>
                <w:sz w:val="24"/>
                <w:szCs w:val="24"/>
              </w:rPr>
              <w:t>Эстетическое воспитание направлено</w:t>
            </w:r>
            <w:r w:rsidRPr="004E68C4">
              <w:rPr>
                <w:rFonts w:ascii="Times New Roman" w:hAnsi="Times New Roman" w:cs="Times New Roman"/>
                <w:sz w:val="24"/>
                <w:szCs w:val="24"/>
              </w:rPr>
              <w:t xml:space="preserve">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ребѐнка</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 xml:space="preserve">Выставка детских рисунков «Красавица Осень» </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3 - 7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t>о</w:t>
            </w:r>
            <w:r w:rsidRPr="00E66415">
              <w:t>ктябрь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pStyle w:val="Default"/>
            </w:pPr>
            <w:r w:rsidRPr="00E66415">
              <w:t xml:space="preserve">Воспитатели. </w:t>
            </w:r>
          </w:p>
          <w:p w:rsidR="00BE0C02" w:rsidRPr="00E66415" w:rsidRDefault="00BE0C02" w:rsidP="00BE0C02">
            <w:pPr>
              <w:pStyle w:val="Default"/>
            </w:pPr>
            <w:r w:rsidRPr="00E66415">
              <w:t>Родители.</w:t>
            </w:r>
          </w:p>
        </w:tc>
      </w:tr>
      <w:tr w:rsidR="00BE0C02" w:rsidTr="00BE0C02">
        <w:trPr>
          <w:trHeight w:val="790"/>
        </w:trPr>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 xml:space="preserve">Творческий конкурс «Осенний букет» </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2,6-7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t>о</w:t>
            </w:r>
            <w:r w:rsidRPr="00E66415">
              <w:t>ктябрь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pStyle w:val="Default"/>
            </w:pPr>
            <w:r w:rsidRPr="00E66415">
              <w:t xml:space="preserve">Воспитатели. </w:t>
            </w:r>
          </w:p>
          <w:p w:rsidR="00BE0C02" w:rsidRPr="00E66415" w:rsidRDefault="00BE0C02" w:rsidP="00BE0C02">
            <w:pPr>
              <w:pStyle w:val="Default"/>
            </w:pPr>
            <w:r w:rsidRPr="00E66415">
              <w:t>Родители.</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 xml:space="preserve">Семейный творческий конкурс «Символ 2024 года» </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3-7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t>д</w:t>
            </w:r>
            <w:r w:rsidRPr="00E66415">
              <w:t>екабрь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Ст. воспитатель, воспитатели групп</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 xml:space="preserve">Выставка поделок к 23 февраля «Ата-баты, шли солдаты» </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2 -7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rPr>
                <w:rFonts w:eastAsia="Times New Roman"/>
              </w:rPr>
              <w:t>февраль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Ст. воспитатель, воспитатели групп, родители</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lastRenderedPageBreak/>
              <w:t xml:space="preserve">Семейный творческий конкурс «Весенние шляпы» </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3-7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t>м</w:t>
            </w:r>
            <w:r w:rsidRPr="00E66415">
              <w:t>арт</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Ст. воспитатель, воспитатели.</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 xml:space="preserve">Выставка рисунков «Весеннее настроение» </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2-7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rPr>
                <w:rFonts w:eastAsia="Times New Roman"/>
              </w:rPr>
              <w:t>апрель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Ст. воспитатель, воспитатели групп, родители</w:t>
            </w:r>
          </w:p>
        </w:tc>
      </w:tr>
      <w:tr w:rsidR="00BE0C02" w:rsidRPr="008C05EB" w:rsidTr="00BE0C02">
        <w:tc>
          <w:tcPr>
            <w:tcW w:w="1077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8C05EB" w:rsidRDefault="00BE0C02" w:rsidP="00BE0C02">
            <w:pPr>
              <w:spacing w:after="0"/>
              <w:jc w:val="center"/>
              <w:rPr>
                <w:rFonts w:ascii="Times New Roman" w:eastAsia="Times New Roman" w:hAnsi="Times New Roman" w:cs="Times New Roman"/>
                <w:b/>
                <w:color w:val="000000"/>
                <w:kern w:val="24"/>
                <w:sz w:val="28"/>
                <w:szCs w:val="28"/>
              </w:rPr>
            </w:pPr>
            <w:r w:rsidRPr="008C05EB">
              <w:rPr>
                <w:rFonts w:ascii="Times New Roman" w:hAnsi="Times New Roman" w:cs="Times New Roman"/>
                <w:b/>
                <w:sz w:val="28"/>
                <w:szCs w:val="28"/>
              </w:rPr>
              <w:t>Духовно – нравственное направление воспитания</w:t>
            </w:r>
          </w:p>
        </w:tc>
      </w:tr>
      <w:tr w:rsidR="00BE0C02" w:rsidTr="00BE0C02">
        <w:tc>
          <w:tcPr>
            <w:tcW w:w="1077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D84BD3" w:rsidRDefault="00BE0C02" w:rsidP="00BE0C02">
            <w:pPr>
              <w:spacing w:after="0" w:line="268" w:lineRule="auto"/>
              <w:rPr>
                <w:rFonts w:ascii="Times New Roman" w:hAnsi="Times New Roman" w:cs="Times New Roman"/>
                <w:sz w:val="24"/>
                <w:szCs w:val="24"/>
              </w:rPr>
            </w:pPr>
            <w:r w:rsidRPr="008C05EB">
              <w:rPr>
                <w:rFonts w:ascii="Times New Roman" w:hAnsi="Times New Roman" w:cs="Times New Roman"/>
                <w:sz w:val="24"/>
                <w:szCs w:val="24"/>
              </w:rPr>
              <w:t>Цель духовно-нравственного направления воспитания</w:t>
            </w:r>
            <w:r w:rsidRPr="00D84BD3">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поведению. </w:t>
            </w:r>
          </w:p>
          <w:p w:rsidR="00BE0C02" w:rsidRPr="008C05EB" w:rsidRDefault="00BE0C02" w:rsidP="00BE0C02">
            <w:pPr>
              <w:spacing w:after="0" w:line="268" w:lineRule="auto"/>
              <w:rPr>
                <w:rFonts w:ascii="Times New Roman" w:hAnsi="Times New Roman" w:cs="Times New Roman"/>
                <w:sz w:val="24"/>
                <w:szCs w:val="24"/>
              </w:rPr>
            </w:pPr>
            <w:r w:rsidRPr="008C05EB">
              <w:rPr>
                <w:rFonts w:ascii="Times New Roman" w:hAnsi="Times New Roman" w:cs="Times New Roman"/>
                <w:sz w:val="24"/>
                <w:szCs w:val="24"/>
              </w:rPr>
              <w:t>Ценности -</w:t>
            </w:r>
            <w:r w:rsidRPr="00D84BD3">
              <w:rPr>
                <w:rFonts w:ascii="Times New Roman" w:hAnsi="Times New Roman" w:cs="Times New Roman"/>
                <w:sz w:val="24"/>
                <w:szCs w:val="24"/>
              </w:rPr>
              <w:t xml:space="preserve"> жизнь, милосердие, добро лежат в основе духовно- нравственного направления воспитания. </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0D5328" w:rsidRDefault="00BE0C02" w:rsidP="00BE0C02">
            <w:pPr>
              <w:spacing w:after="0" w:line="240" w:lineRule="auto"/>
              <w:rPr>
                <w:rFonts w:ascii="Times New Roman" w:eastAsia="Times New Roman" w:hAnsi="Times New Roman" w:cs="Times New Roman"/>
                <w:sz w:val="24"/>
                <w:szCs w:val="24"/>
              </w:rPr>
            </w:pPr>
            <w:r w:rsidRPr="00E66415">
              <w:rPr>
                <w:rFonts w:ascii="Times New Roman" w:hAnsi="Times New Roman" w:cs="Times New Roman"/>
                <w:sz w:val="24"/>
                <w:szCs w:val="24"/>
              </w:rPr>
              <w:t>Выставка рисунков в холле «Мой любимый воспитатель»</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0D5328" w:rsidRDefault="00BE0C02" w:rsidP="00BE0C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0D5328" w:rsidRDefault="00BE0C02" w:rsidP="00BE0C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416986" w:rsidRDefault="00BE0C02" w:rsidP="00BE0C02">
            <w:pPr>
              <w:spacing w:after="0" w:line="240" w:lineRule="auto"/>
              <w:rPr>
                <w:rFonts w:ascii="Times New Roman" w:eastAsia="Times New Roman" w:hAnsi="Times New Roman" w:cs="Times New Roman"/>
                <w:sz w:val="24"/>
                <w:szCs w:val="24"/>
              </w:rPr>
            </w:pPr>
            <w:r w:rsidRPr="00416986">
              <w:rPr>
                <w:rFonts w:ascii="Times New Roman" w:eastAsia="Times New Roman" w:hAnsi="Times New Roman" w:cs="Times New Roman"/>
                <w:sz w:val="24"/>
                <w:szCs w:val="24"/>
              </w:rPr>
              <w:t>Воспитатели</w:t>
            </w:r>
            <w:r>
              <w:rPr>
                <w:rFonts w:ascii="Times New Roman" w:eastAsia="Times New Roman" w:hAnsi="Times New Roman" w:cs="Times New Roman"/>
                <w:sz w:val="24"/>
                <w:szCs w:val="24"/>
              </w:rPr>
              <w:t xml:space="preserve"> группы раннего возраста</w:t>
            </w:r>
          </w:p>
          <w:p w:rsidR="00BE0C02" w:rsidRDefault="00BE0C02" w:rsidP="00BE0C02">
            <w:pPr>
              <w:spacing w:after="0"/>
              <w:rPr>
                <w:rFonts w:ascii="Times New Roman" w:eastAsia="Times New Roman" w:hAnsi="Times New Roman" w:cs="Times New Roman"/>
                <w:sz w:val="24"/>
                <w:szCs w:val="24"/>
              </w:rPr>
            </w:pPr>
            <w:r w:rsidRPr="00416986">
              <w:rPr>
                <w:rFonts w:ascii="Times New Roman" w:eastAsia="Times New Roman" w:hAnsi="Times New Roman" w:cs="Times New Roman"/>
                <w:sz w:val="24"/>
                <w:szCs w:val="24"/>
              </w:rPr>
              <w:t>Муз.руководител</w:t>
            </w:r>
            <w:r w:rsidRPr="00E8598A">
              <w:rPr>
                <w:rFonts w:ascii="Times New Roman" w:eastAsia="Times New Roman" w:hAnsi="Times New Roman" w:cs="Times New Roman"/>
                <w:sz w:val="24"/>
                <w:szCs w:val="24"/>
              </w:rPr>
              <w:t>ь</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 xml:space="preserve">Выставка детских рисунков «Красавица Осень» </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3 - 7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t>о</w:t>
            </w:r>
            <w:r w:rsidRPr="00E66415">
              <w:t>ктябрь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pStyle w:val="Default"/>
            </w:pPr>
            <w:r w:rsidRPr="00E66415">
              <w:t xml:space="preserve">Воспитатели. </w:t>
            </w:r>
          </w:p>
          <w:p w:rsidR="00BE0C02" w:rsidRPr="00E66415" w:rsidRDefault="00BE0C02" w:rsidP="00BE0C02">
            <w:pPr>
              <w:pStyle w:val="Default"/>
            </w:pPr>
            <w:r w:rsidRPr="00E66415">
              <w:t>Родители.</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 xml:space="preserve">Театрализованное </w:t>
            </w:r>
            <w:r w:rsidRPr="00E8598A">
              <w:rPr>
                <w:rFonts w:ascii="Times New Roman" w:eastAsia="Times New Roman" w:hAnsi="Times New Roman" w:cs="Times New Roman"/>
                <w:bCs/>
                <w:sz w:val="24"/>
                <w:szCs w:val="24"/>
              </w:rPr>
              <w:t>развлечение</w:t>
            </w:r>
            <w:r>
              <w:rPr>
                <w:rFonts w:ascii="Times New Roman" w:eastAsia="Times New Roman" w:hAnsi="Times New Roman" w:cs="Times New Roman"/>
                <w:sz w:val="24"/>
                <w:szCs w:val="24"/>
              </w:rPr>
              <w:t>: «Приключение весёлого мячика</w:t>
            </w:r>
            <w:r w:rsidRPr="00E8598A">
              <w:rPr>
                <w:rFonts w:ascii="Times New Roman" w:eastAsia="Times New Roman" w:hAnsi="Times New Roman" w:cs="Times New Roman"/>
                <w:sz w:val="24"/>
                <w:szCs w:val="24"/>
              </w:rPr>
              <w:t>».</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2-3</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с</w:t>
            </w:r>
            <w:r w:rsidRPr="00E8598A">
              <w:rPr>
                <w:rFonts w:ascii="Times New Roman" w:eastAsia="Times New Roman" w:hAnsi="Times New Roman" w:cs="Times New Roman"/>
                <w:sz w:val="24"/>
                <w:szCs w:val="24"/>
                <w:lang w:val="en-US"/>
              </w:rPr>
              <w:t>ентябрь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Ранний возраст</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Конкурс чтецов ко Дню единства</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4-7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rPr>
                <w:rFonts w:eastAsia="Times New Roman"/>
              </w:rPr>
              <w:t>ноябрь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Ст. воспитатель. Воспитатели. родители</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bCs/>
                <w:sz w:val="24"/>
                <w:szCs w:val="24"/>
              </w:rPr>
            </w:pPr>
            <w:r w:rsidRPr="000C73AC">
              <w:rPr>
                <w:rFonts w:ascii="Times New Roman" w:eastAsia="Times New Roman" w:hAnsi="Times New Roman" w:cs="Times New Roman"/>
                <w:sz w:val="24"/>
                <w:szCs w:val="24"/>
              </w:rPr>
              <w:t>Театрализованное</w:t>
            </w:r>
            <w:r>
              <w:rPr>
                <w:rFonts w:ascii="Times New Roman" w:eastAsia="Times New Roman" w:hAnsi="Times New Roman" w:cs="Times New Roman"/>
                <w:sz w:val="24"/>
                <w:szCs w:val="24"/>
              </w:rPr>
              <w:t xml:space="preserve"> </w:t>
            </w:r>
            <w:r w:rsidRPr="000C73AC">
              <w:rPr>
                <w:rFonts w:ascii="Times New Roman" w:eastAsia="Times New Roman" w:hAnsi="Times New Roman" w:cs="Times New Roman"/>
                <w:bCs/>
                <w:sz w:val="24"/>
                <w:szCs w:val="24"/>
              </w:rPr>
              <w:t>развлечение</w:t>
            </w:r>
            <w:r w:rsidRPr="000C73AC">
              <w:rPr>
                <w:rFonts w:ascii="Times New Roman" w:eastAsia="Times New Roman" w:hAnsi="Times New Roman" w:cs="Times New Roman"/>
                <w:b/>
                <w:sz w:val="24"/>
                <w:szCs w:val="24"/>
              </w:rPr>
              <w:t>:</w:t>
            </w:r>
            <w:r w:rsidRPr="000C73AC">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Кто, кто в теремочке живёт…</w:t>
            </w:r>
            <w:r w:rsidRPr="000C73AC">
              <w:rPr>
                <w:rFonts w:ascii="Times New Roman" w:eastAsia="Times New Roman" w:hAnsi="Times New Roman" w:cs="Times New Roman"/>
                <w:iCs/>
                <w:sz w:val="24"/>
                <w:szCs w:val="24"/>
              </w:rPr>
              <w:t>»</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3-4</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7D4F1B" w:rsidRDefault="00BE0C02" w:rsidP="00BE0C02">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ноябрь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w:t>
            </w:r>
            <w:r w:rsidRPr="00E8598A">
              <w:rPr>
                <w:rFonts w:ascii="Times New Roman" w:eastAsia="Times New Roman" w:hAnsi="Times New Roman" w:cs="Times New Roman"/>
                <w:sz w:val="24"/>
                <w:szCs w:val="24"/>
              </w:rPr>
              <w:t>ладшая группа</w:t>
            </w:r>
          </w:p>
          <w:p w:rsidR="00BE0C02" w:rsidRPr="00E8598A" w:rsidRDefault="00BE0C02" w:rsidP="00BE0C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Младше-средняя</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7265CA" w:rsidRDefault="00BE0C02" w:rsidP="00BE0C02">
            <w:pPr>
              <w:spacing w:after="0"/>
              <w:rPr>
                <w:rFonts w:ascii="Times New Roman" w:hAnsi="Times New Roman" w:cs="Times New Roman"/>
                <w:sz w:val="24"/>
                <w:szCs w:val="24"/>
              </w:rPr>
            </w:pPr>
            <w:r>
              <w:rPr>
                <w:rFonts w:ascii="Times New Roman" w:hAnsi="Times New Roman" w:cs="Times New Roman"/>
                <w:sz w:val="24"/>
                <w:szCs w:val="24"/>
              </w:rPr>
              <w:t>«Заюшкина избушка»</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2-3</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д</w:t>
            </w:r>
            <w:r w:rsidRPr="00E8598A">
              <w:rPr>
                <w:rFonts w:ascii="Times New Roman" w:eastAsia="Times New Roman" w:hAnsi="Times New Roman" w:cs="Times New Roman"/>
                <w:sz w:val="24"/>
                <w:szCs w:val="24"/>
                <w:lang w:val="en-US"/>
              </w:rPr>
              <w:t>екабрь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Ранний возраст</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0D5328"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 xml:space="preserve">Театрализованное </w:t>
            </w:r>
            <w:r w:rsidRPr="00E8598A">
              <w:rPr>
                <w:rFonts w:ascii="Times New Roman" w:eastAsia="Times New Roman" w:hAnsi="Times New Roman" w:cs="Times New Roman"/>
                <w:bCs/>
                <w:sz w:val="24"/>
                <w:szCs w:val="24"/>
              </w:rPr>
              <w:t>развлечение</w:t>
            </w:r>
            <w:r>
              <w:rPr>
                <w:rFonts w:ascii="Times New Roman" w:eastAsia="Times New Roman" w:hAnsi="Times New Roman" w:cs="Times New Roman"/>
                <w:iCs/>
                <w:sz w:val="24"/>
                <w:szCs w:val="24"/>
              </w:rPr>
              <w:t xml:space="preserve"> </w:t>
            </w:r>
            <w:r w:rsidRPr="00C372C6">
              <w:rPr>
                <w:rFonts w:ascii="Times New Roman" w:hAnsi="Times New Roman" w:cs="Times New Roman"/>
                <w:sz w:val="24"/>
                <w:szCs w:val="24"/>
              </w:rPr>
              <w:t>«Козлик Бубенчик и его друзья».</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980A55" w:rsidRDefault="00BE0C02" w:rsidP="00BE0C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Средняя группа</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 xml:space="preserve">Выставка детских рисунков «Мой папа – супер-герой» </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2,6 - 7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rPr>
                <w:rFonts w:eastAsia="Times New Roman"/>
              </w:rPr>
              <w:t>февраль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Ст. воспитатель, воспитатели групп, родители</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 xml:space="preserve">Выставка поделок к 23 февраля «Ата-баты, шли солдаты» </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2 -7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rPr>
                <w:rFonts w:eastAsia="Times New Roman"/>
              </w:rPr>
              <w:t>февраль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Ст. воспитатель, воспитатели групп, родители</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 xml:space="preserve">Семейный творческий конкурс «Весенние шляпы» </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3-7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t>м</w:t>
            </w:r>
            <w:r w:rsidRPr="00E66415">
              <w:t>арт</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Ст. воспитатель, воспитатели.</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BE48B9" w:rsidRDefault="00BE0C02" w:rsidP="00BE0C02">
            <w:pPr>
              <w:spacing w:after="0"/>
              <w:rPr>
                <w:rFonts w:ascii="Times New Roman" w:hAnsi="Times New Roman" w:cs="Times New Roman"/>
                <w:sz w:val="24"/>
                <w:szCs w:val="24"/>
              </w:rPr>
            </w:pPr>
            <w:r w:rsidRPr="00C372C6">
              <w:rPr>
                <w:rFonts w:ascii="Times New Roman" w:hAnsi="Times New Roman" w:cs="Times New Roman"/>
                <w:sz w:val="24"/>
                <w:szCs w:val="24"/>
              </w:rPr>
              <w:t>«Масленичные гулянья».</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3</w:t>
            </w:r>
            <w:r>
              <w:rPr>
                <w:rFonts w:ascii="Times New Roman" w:eastAsia="Times New Roman" w:hAnsi="Times New Roman" w:cs="Times New Roman"/>
                <w:bCs/>
                <w:color w:val="000000"/>
                <w:sz w:val="24"/>
                <w:szCs w:val="24"/>
              </w:rPr>
              <w:t xml:space="preserve"> -7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Музыкальный руков.</w:t>
            </w:r>
          </w:p>
          <w:p w:rsidR="00BE0C02" w:rsidRPr="00980A55" w:rsidRDefault="00BE0C02" w:rsidP="00BE0C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 всех возрастных групп</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 xml:space="preserve">Выставка рисунков «Весеннее настроение» </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2-7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rPr>
                <w:rFonts w:eastAsia="Times New Roman"/>
              </w:rPr>
              <w:t>апрель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Ст. воспитатель, воспитатели групп, родители</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rPr>
                <w:rFonts w:ascii="Times New Roman" w:hAnsi="Times New Roman" w:cs="Times New Roman"/>
                <w:sz w:val="24"/>
                <w:szCs w:val="24"/>
              </w:rPr>
            </w:pPr>
            <w:r w:rsidRPr="00E66415">
              <w:rPr>
                <w:rFonts w:ascii="Times New Roman" w:hAnsi="Times New Roman" w:cs="Times New Roman"/>
                <w:sz w:val="24"/>
                <w:szCs w:val="24"/>
              </w:rPr>
              <w:t xml:space="preserve">Выставка детских рисунков </w:t>
            </w:r>
            <w:r w:rsidRPr="00E66415">
              <w:rPr>
                <w:rFonts w:ascii="Times New Roman" w:hAnsi="Times New Roman" w:cs="Times New Roman"/>
                <w:sz w:val="24"/>
                <w:szCs w:val="24"/>
              </w:rPr>
              <w:lastRenderedPageBreak/>
              <w:t>"Помогите мне обнять мир!»</w:t>
            </w:r>
          </w:p>
          <w:p w:rsidR="00BE0C02" w:rsidRPr="00E66415" w:rsidRDefault="00BE0C02" w:rsidP="00BE0C02">
            <w:pPr>
              <w:pStyle w:val="Default"/>
            </w:pP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lastRenderedPageBreak/>
              <w:t>4-7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rPr>
                <w:rFonts w:eastAsia="Times New Roman"/>
              </w:rPr>
              <w:t>апрель</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582F12" w:rsidRDefault="00BE0C02" w:rsidP="00BE0C02">
            <w:pPr>
              <w:rPr>
                <w:rFonts w:ascii="Times New Roman" w:hAnsi="Times New Roman" w:cs="Times New Roman"/>
                <w:sz w:val="24"/>
                <w:szCs w:val="24"/>
              </w:rPr>
            </w:pPr>
            <w:r w:rsidRPr="00582F12">
              <w:rPr>
                <w:rFonts w:ascii="Times New Roman" w:hAnsi="Times New Roman" w:cs="Times New Roman"/>
                <w:sz w:val="24"/>
                <w:szCs w:val="24"/>
              </w:rPr>
              <w:t xml:space="preserve">Ст. воспитатель, воспитатели групп, </w:t>
            </w:r>
            <w:r w:rsidRPr="00582F12">
              <w:rPr>
                <w:rFonts w:ascii="Times New Roman" w:hAnsi="Times New Roman" w:cs="Times New Roman"/>
                <w:sz w:val="24"/>
                <w:szCs w:val="24"/>
              </w:rPr>
              <w:lastRenderedPageBreak/>
              <w:t>родители</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lastRenderedPageBreak/>
              <w:t>Фотовыставка (бессмертный полк): «Мы гордимся Вами»</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t>3-7</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jc w:val="center"/>
            </w:pPr>
            <w:r>
              <w:rPr>
                <w:rFonts w:eastAsia="Times New Roman"/>
              </w:rPr>
              <w:t>май</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66415" w:rsidRDefault="00BE0C02" w:rsidP="00BE0C02">
            <w:pPr>
              <w:pStyle w:val="Default"/>
            </w:pPr>
            <w:r w:rsidRPr="00E66415">
              <w:t>Ст. воспитатель, воспитатели групп, родители</w:t>
            </w:r>
          </w:p>
        </w:tc>
      </w:tr>
      <w:tr w:rsidR="00BE0C02" w:rsidTr="00BE0C02">
        <w:tc>
          <w:tcPr>
            <w:tcW w:w="3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lang w:val="en-US"/>
              </w:rPr>
              <w:t>Музыкальное</w:t>
            </w:r>
          </w:p>
          <w:p w:rsidR="00BE0C02" w:rsidRPr="00BE48B9" w:rsidRDefault="00BE0C02" w:rsidP="00BE0C02">
            <w:pPr>
              <w:spacing w:after="0"/>
              <w:rPr>
                <w:rFonts w:ascii="Times New Roman" w:hAnsi="Times New Roman" w:cs="Times New Roman"/>
                <w:sz w:val="24"/>
                <w:szCs w:val="24"/>
              </w:rPr>
            </w:pPr>
            <w:r w:rsidRPr="00E8598A">
              <w:rPr>
                <w:rFonts w:ascii="Times New Roman" w:eastAsia="Times New Roman" w:hAnsi="Times New Roman" w:cs="Times New Roman"/>
                <w:bCs/>
                <w:sz w:val="24"/>
                <w:szCs w:val="24"/>
                <w:lang w:val="en-US"/>
              </w:rPr>
              <w:t xml:space="preserve">развлечение </w:t>
            </w:r>
            <w:r>
              <w:rPr>
                <w:rFonts w:ascii="Times New Roman" w:eastAsia="Times New Roman" w:hAnsi="Times New Roman" w:cs="Times New Roman"/>
                <w:bCs/>
                <w:sz w:val="24"/>
                <w:szCs w:val="24"/>
              </w:rPr>
              <w:t xml:space="preserve"> </w:t>
            </w:r>
            <w:r w:rsidRPr="00C372C6">
              <w:rPr>
                <w:rFonts w:ascii="Times New Roman" w:hAnsi="Times New Roman" w:cs="Times New Roman"/>
                <w:sz w:val="24"/>
                <w:szCs w:val="24"/>
              </w:rPr>
              <w:t>«Весёлые воробышки».</w:t>
            </w:r>
          </w:p>
        </w:tc>
        <w:tc>
          <w:tcPr>
            <w:tcW w:w="10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jc w:val="center"/>
              <w:rPr>
                <w:rFonts w:ascii="Times New Roman" w:eastAsia="Times New Roman" w:hAnsi="Times New Roman" w:cs="Times New Roman"/>
                <w:bCs/>
                <w:color w:val="000000"/>
                <w:sz w:val="24"/>
                <w:szCs w:val="24"/>
              </w:rPr>
            </w:pPr>
            <w:r w:rsidRPr="00E8598A">
              <w:rPr>
                <w:rFonts w:ascii="Times New Roman" w:eastAsia="Times New Roman" w:hAnsi="Times New Roman" w:cs="Times New Roman"/>
                <w:bCs/>
                <w:color w:val="000000"/>
                <w:sz w:val="24"/>
                <w:szCs w:val="24"/>
              </w:rPr>
              <w:t>2-3</w:t>
            </w:r>
          </w:p>
        </w:tc>
        <w:tc>
          <w:tcPr>
            <w:tcW w:w="32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7D4F1B" w:rsidRDefault="00BE0C02" w:rsidP="00BE0C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E0C02" w:rsidRPr="00E8598A" w:rsidRDefault="00BE0C02" w:rsidP="00BE0C02">
            <w:pPr>
              <w:spacing w:after="0" w:line="240" w:lineRule="auto"/>
              <w:rPr>
                <w:rFonts w:ascii="Times New Roman" w:eastAsia="Times New Roman" w:hAnsi="Times New Roman" w:cs="Times New Roman"/>
                <w:sz w:val="24"/>
                <w:szCs w:val="24"/>
              </w:rPr>
            </w:pPr>
            <w:r w:rsidRPr="00E8598A">
              <w:rPr>
                <w:rFonts w:ascii="Times New Roman" w:eastAsia="Times New Roman" w:hAnsi="Times New Roman" w:cs="Times New Roman"/>
                <w:sz w:val="24"/>
                <w:szCs w:val="24"/>
              </w:rPr>
              <w:t>Ранний возраст</w:t>
            </w:r>
          </w:p>
        </w:tc>
      </w:tr>
    </w:tbl>
    <w:p w:rsidR="007D29A1" w:rsidRDefault="007D29A1" w:rsidP="00553342">
      <w:pPr>
        <w:spacing w:after="0"/>
        <w:rPr>
          <w:rFonts w:ascii="Times New Roman" w:hAnsi="Times New Roman" w:cs="Times New Roman"/>
          <w:b/>
          <w:sz w:val="24"/>
          <w:szCs w:val="24"/>
        </w:rPr>
      </w:pPr>
    </w:p>
    <w:p w:rsidR="007D29A1" w:rsidRDefault="007D29A1" w:rsidP="00553342">
      <w:pPr>
        <w:spacing w:after="0"/>
        <w:rPr>
          <w:rFonts w:ascii="Times New Roman" w:hAnsi="Times New Roman" w:cs="Times New Roman"/>
          <w:b/>
          <w:i/>
          <w:sz w:val="24"/>
          <w:szCs w:val="24"/>
        </w:rPr>
      </w:pPr>
      <w:r>
        <w:rPr>
          <w:rFonts w:ascii="Times New Roman" w:hAnsi="Times New Roman" w:cs="Times New Roman"/>
          <w:b/>
          <w:sz w:val="24"/>
          <w:szCs w:val="24"/>
        </w:rPr>
        <w:t xml:space="preserve">3.8. </w:t>
      </w:r>
      <w:r w:rsidRPr="004C5EFC">
        <w:rPr>
          <w:rFonts w:ascii="Times New Roman" w:hAnsi="Times New Roman" w:cs="Times New Roman"/>
          <w:b/>
          <w:i/>
          <w:sz w:val="24"/>
          <w:szCs w:val="24"/>
        </w:rPr>
        <w:t>Организационный раздел ( часть, формируемая участниками образовательного процесса)</w:t>
      </w:r>
    </w:p>
    <w:p w:rsidR="007D29A1" w:rsidRPr="007D29A1" w:rsidRDefault="007D29A1" w:rsidP="007D29A1">
      <w:pPr>
        <w:spacing w:after="0"/>
        <w:rPr>
          <w:rFonts w:ascii="Times New Roman" w:hAnsi="Times New Roman" w:cs="Times New Roman"/>
          <w:b/>
          <w:i/>
          <w:sz w:val="24"/>
          <w:szCs w:val="24"/>
        </w:rPr>
      </w:pPr>
      <w:r w:rsidRPr="007D29A1">
        <w:rPr>
          <w:rFonts w:ascii="Times New Roman" w:hAnsi="Times New Roman" w:cs="Times New Roman"/>
          <w:b/>
          <w:sz w:val="24"/>
          <w:szCs w:val="24"/>
        </w:rPr>
        <w:t>3.8.1. Особенности организации (РППС)</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EEEEEE"/>
        <w:tblCellMar>
          <w:left w:w="0" w:type="dxa"/>
          <w:right w:w="0" w:type="dxa"/>
        </w:tblCellMar>
        <w:tblLook w:val="04A0"/>
      </w:tblPr>
      <w:tblGrid>
        <w:gridCol w:w="942"/>
        <w:gridCol w:w="5305"/>
        <w:gridCol w:w="3138"/>
      </w:tblGrid>
      <w:tr w:rsidR="007D29A1" w:rsidRPr="007D29A1" w:rsidTr="006F6EB6">
        <w:trPr>
          <w:tblCellSpacing w:w="0" w:type="dxa"/>
        </w:trPr>
        <w:tc>
          <w:tcPr>
            <w:tcW w:w="9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b/>
                <w:color w:val="000000"/>
                <w:sz w:val="24"/>
                <w:szCs w:val="24"/>
              </w:rPr>
            </w:pPr>
            <w:r w:rsidRPr="007D29A1">
              <w:rPr>
                <w:rFonts w:ascii="Times New Roman" w:eastAsia="Times New Roman" w:hAnsi="Times New Roman" w:cs="Times New Roman"/>
                <w:b/>
                <w:color w:val="000000"/>
                <w:sz w:val="24"/>
                <w:szCs w:val="24"/>
              </w:rPr>
              <w:t>№</w:t>
            </w:r>
          </w:p>
          <w:p w:rsidR="007D29A1" w:rsidRPr="007D29A1" w:rsidRDefault="007D29A1" w:rsidP="007D29A1">
            <w:pPr>
              <w:spacing w:after="0" w:line="240" w:lineRule="auto"/>
              <w:jc w:val="center"/>
              <w:rPr>
                <w:rFonts w:ascii="Times New Roman" w:eastAsia="Times New Roman" w:hAnsi="Times New Roman" w:cs="Times New Roman"/>
                <w:b/>
                <w:color w:val="000000"/>
                <w:sz w:val="24"/>
                <w:szCs w:val="24"/>
              </w:rPr>
            </w:pPr>
            <w:r w:rsidRPr="007D29A1">
              <w:rPr>
                <w:rFonts w:ascii="Times New Roman" w:eastAsia="Times New Roman" w:hAnsi="Times New Roman" w:cs="Times New Roman"/>
                <w:b/>
                <w:color w:val="000000"/>
                <w:sz w:val="24"/>
                <w:szCs w:val="24"/>
              </w:rPr>
              <w:t>п/п</w:t>
            </w:r>
          </w:p>
        </w:tc>
        <w:tc>
          <w:tcPr>
            <w:tcW w:w="5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b/>
                <w:color w:val="000000"/>
                <w:sz w:val="24"/>
                <w:szCs w:val="24"/>
              </w:rPr>
            </w:pPr>
            <w:r w:rsidRPr="007D29A1">
              <w:rPr>
                <w:rFonts w:ascii="Times New Roman" w:eastAsia="Times New Roman" w:hAnsi="Times New Roman" w:cs="Times New Roman"/>
                <w:b/>
                <w:color w:val="000000"/>
                <w:sz w:val="24"/>
                <w:szCs w:val="24"/>
              </w:rPr>
              <w:t>Наименование</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b/>
                <w:color w:val="000000"/>
                <w:sz w:val="24"/>
                <w:szCs w:val="24"/>
              </w:rPr>
            </w:pPr>
            <w:r w:rsidRPr="007D29A1">
              <w:rPr>
                <w:rFonts w:ascii="Times New Roman" w:eastAsia="Times New Roman" w:hAnsi="Times New Roman" w:cs="Times New Roman"/>
                <w:b/>
                <w:color w:val="000000"/>
                <w:sz w:val="24"/>
                <w:szCs w:val="24"/>
              </w:rPr>
              <w:t>Количество</w:t>
            </w:r>
          </w:p>
        </w:tc>
      </w:tr>
      <w:tr w:rsidR="007D29A1" w:rsidRPr="007D29A1" w:rsidTr="006F6EB6">
        <w:trPr>
          <w:tblCellSpacing w:w="0" w:type="dxa"/>
        </w:trPr>
        <w:tc>
          <w:tcPr>
            <w:tcW w:w="9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1</w:t>
            </w:r>
          </w:p>
        </w:tc>
        <w:tc>
          <w:tcPr>
            <w:tcW w:w="5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Групповые игровые комнаты</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6</w:t>
            </w:r>
          </w:p>
        </w:tc>
      </w:tr>
      <w:tr w:rsidR="007D29A1" w:rsidRPr="007D29A1" w:rsidTr="006F6EB6">
        <w:trPr>
          <w:tblCellSpacing w:w="0" w:type="dxa"/>
        </w:trPr>
        <w:tc>
          <w:tcPr>
            <w:tcW w:w="9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2</w:t>
            </w:r>
          </w:p>
        </w:tc>
        <w:tc>
          <w:tcPr>
            <w:tcW w:w="5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Спальные комнаты</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4</w:t>
            </w:r>
          </w:p>
        </w:tc>
      </w:tr>
      <w:tr w:rsidR="007D29A1" w:rsidRPr="007D29A1" w:rsidTr="006F6EB6">
        <w:trPr>
          <w:tblCellSpacing w:w="0" w:type="dxa"/>
        </w:trPr>
        <w:tc>
          <w:tcPr>
            <w:tcW w:w="9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3</w:t>
            </w:r>
          </w:p>
        </w:tc>
        <w:tc>
          <w:tcPr>
            <w:tcW w:w="5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Физкультурно – музыкальный зал</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1</w:t>
            </w:r>
          </w:p>
        </w:tc>
      </w:tr>
      <w:tr w:rsidR="007D29A1" w:rsidRPr="007D29A1" w:rsidTr="006F6EB6">
        <w:trPr>
          <w:tblCellSpacing w:w="0" w:type="dxa"/>
        </w:trPr>
        <w:tc>
          <w:tcPr>
            <w:tcW w:w="9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5</w:t>
            </w:r>
          </w:p>
        </w:tc>
        <w:tc>
          <w:tcPr>
            <w:tcW w:w="5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Методический кабинет</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1</w:t>
            </w:r>
          </w:p>
        </w:tc>
      </w:tr>
      <w:tr w:rsidR="007D29A1" w:rsidRPr="007D29A1" w:rsidTr="006F6EB6">
        <w:trPr>
          <w:tblCellSpacing w:w="0" w:type="dxa"/>
        </w:trPr>
        <w:tc>
          <w:tcPr>
            <w:tcW w:w="9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6</w:t>
            </w:r>
          </w:p>
        </w:tc>
        <w:tc>
          <w:tcPr>
            <w:tcW w:w="5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Кабинет  педагога - психолога</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1</w:t>
            </w:r>
          </w:p>
        </w:tc>
      </w:tr>
      <w:tr w:rsidR="007D29A1" w:rsidRPr="007D29A1" w:rsidTr="006F6EB6">
        <w:trPr>
          <w:tblCellSpacing w:w="0" w:type="dxa"/>
        </w:trPr>
        <w:tc>
          <w:tcPr>
            <w:tcW w:w="9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7</w:t>
            </w:r>
          </w:p>
        </w:tc>
        <w:tc>
          <w:tcPr>
            <w:tcW w:w="5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Кабинет музыкального руководителя</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1</w:t>
            </w:r>
          </w:p>
        </w:tc>
      </w:tr>
      <w:tr w:rsidR="007D29A1" w:rsidRPr="007D29A1" w:rsidTr="006F6EB6">
        <w:trPr>
          <w:tblCellSpacing w:w="0" w:type="dxa"/>
        </w:trPr>
        <w:tc>
          <w:tcPr>
            <w:tcW w:w="9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8</w:t>
            </w:r>
          </w:p>
        </w:tc>
        <w:tc>
          <w:tcPr>
            <w:tcW w:w="5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Медицинский кабинет</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1</w:t>
            </w:r>
          </w:p>
        </w:tc>
      </w:tr>
      <w:tr w:rsidR="007D29A1" w:rsidRPr="007D29A1" w:rsidTr="006F6EB6">
        <w:trPr>
          <w:tblCellSpacing w:w="0" w:type="dxa"/>
        </w:trPr>
        <w:tc>
          <w:tcPr>
            <w:tcW w:w="9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9</w:t>
            </w:r>
          </w:p>
        </w:tc>
        <w:tc>
          <w:tcPr>
            <w:tcW w:w="5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Изолятор</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1</w:t>
            </w:r>
          </w:p>
        </w:tc>
      </w:tr>
      <w:tr w:rsidR="007D29A1" w:rsidRPr="007D29A1" w:rsidTr="006F6EB6">
        <w:trPr>
          <w:tblCellSpacing w:w="0" w:type="dxa"/>
        </w:trPr>
        <w:tc>
          <w:tcPr>
            <w:tcW w:w="9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10</w:t>
            </w:r>
          </w:p>
        </w:tc>
        <w:tc>
          <w:tcPr>
            <w:tcW w:w="5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Игровые прогулочные площадки</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6</w:t>
            </w:r>
          </w:p>
        </w:tc>
      </w:tr>
      <w:tr w:rsidR="007D29A1" w:rsidRPr="007D29A1" w:rsidTr="006F6EB6">
        <w:trPr>
          <w:tblCellSpacing w:w="0" w:type="dxa"/>
        </w:trPr>
        <w:tc>
          <w:tcPr>
            <w:tcW w:w="9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11</w:t>
            </w:r>
          </w:p>
        </w:tc>
        <w:tc>
          <w:tcPr>
            <w:tcW w:w="5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Спортивная площадка</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29A1" w:rsidRPr="007D29A1" w:rsidRDefault="007D29A1" w:rsidP="007D29A1">
            <w:pPr>
              <w:spacing w:after="0" w:line="240" w:lineRule="auto"/>
              <w:jc w:val="center"/>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1</w:t>
            </w:r>
          </w:p>
        </w:tc>
      </w:tr>
    </w:tbl>
    <w:p w:rsidR="007D29A1" w:rsidRPr="007D29A1" w:rsidRDefault="007D29A1" w:rsidP="007D29A1">
      <w:pPr>
        <w:spacing w:after="0" w:line="240" w:lineRule="auto"/>
        <w:rPr>
          <w:rFonts w:ascii="Times New Roman" w:eastAsia="Times New Roman" w:hAnsi="Times New Roman" w:cs="Times New Roman"/>
          <w:color w:val="000000"/>
          <w:sz w:val="24"/>
          <w:szCs w:val="24"/>
        </w:rPr>
      </w:pPr>
      <w:r w:rsidRPr="007D29A1">
        <w:rPr>
          <w:rFonts w:ascii="Times New Roman" w:hAnsi="Times New Roman" w:cs="Times New Roman"/>
          <w:b/>
          <w:bCs/>
          <w:sz w:val="24"/>
          <w:szCs w:val="24"/>
        </w:rPr>
        <w:t xml:space="preserve">  </w:t>
      </w:r>
      <w:r w:rsidRPr="007D29A1">
        <w:rPr>
          <w:rStyle w:val="ad"/>
          <w:rFonts w:ascii="Times New Roman" w:hAnsi="Times New Roman" w:cs="Times New Roman"/>
          <w:sz w:val="24"/>
          <w:szCs w:val="24"/>
        </w:rPr>
        <w:t>Групповые комнаты.</w:t>
      </w:r>
    </w:p>
    <w:p w:rsidR="007D29A1" w:rsidRPr="007D29A1" w:rsidRDefault="007D29A1" w:rsidP="007D29A1">
      <w:pPr>
        <w:pStyle w:val="ac"/>
        <w:shd w:val="clear" w:color="auto" w:fill="FFFFFF"/>
        <w:spacing w:before="0" w:beforeAutospacing="0" w:after="0" w:afterAutospacing="0"/>
      </w:pPr>
      <w:r w:rsidRPr="007D29A1">
        <w:t>   Организованная предметная среда в детском саду предполагает гармоничное соотношение материалов, окружающих ребенка в детском саду, с точки зрения количества, разнообразия, неординарности, изменяемости. В нашем детском саду постоянно поддерживаются все условия для оптимально–результативной организации образовательного процесса.</w:t>
      </w:r>
    </w:p>
    <w:p w:rsidR="007D29A1" w:rsidRPr="007D29A1" w:rsidRDefault="007D29A1" w:rsidP="007D29A1">
      <w:pPr>
        <w:pStyle w:val="ac"/>
        <w:shd w:val="clear" w:color="auto" w:fill="FFFFFF"/>
        <w:spacing w:before="0" w:beforeAutospacing="0" w:after="0" w:afterAutospacing="0"/>
      </w:pPr>
      <w:r w:rsidRPr="007D29A1">
        <w:t xml:space="preserve">   В групповых комнатах пространство организовано таким образом, чтобы было достаточно места для занятий игровой и учебной деятельностью. Помещения групп детского сада оснащены  детской  и игровой мебелью, соответствующей по параметрам возрасту воспитанников.  Шесть групповых помещений ДОУ имеют комнату для раздевания, игровую и туалетную комнаты, а два групповых помещения не имеют отдельных спальных комнат. Созданная с учетом возрастных особенностей детей и современными требованиями, развивающая среда в группах формирует игровые навыки у детей и способствует развитию личности дошкольника. В целом она  организована так, чтобы материалы и оборудование, необходимые для осуществления любой деятельности были доступны детям и убирались ими на место самостоятельно, что дает возможность обеспечивать в группах порядок и уют. При создании предметно-развивающей среды в групповых комнатах также учтена полоролевая специфика. Созданы игровые уголки для проведения сюжетно-ролевых игр, в каждой группе имеются уголки самостоятельной художественной деятельности, театрализованной деятельности, музыкальные уголки для самостоятельной деятельности детей. Всё это позволяет успешно решать педагогические задачи и создаёт все условия для физического, эстетического и экологического воспитания. В качестве ориентиров для подбора материалов и оборудования в группах выступают общие закономерности развития ребёнка на каждом возрастном этапе. Подбор материалов и оборудования осуществляется для тех видов деятельности ребёнка, </w:t>
      </w:r>
      <w:r w:rsidRPr="007D29A1">
        <w:lastRenderedPageBreak/>
        <w:t>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деятельности), а также с целью активизации двигательной активности ребёнка. Все материалы и оборудование имеют сертификат качества и отвечают гигиеническим, педагогическим и эстетическим требованиям.</w:t>
      </w:r>
    </w:p>
    <w:p w:rsidR="007D29A1" w:rsidRPr="007D29A1" w:rsidRDefault="007D29A1" w:rsidP="007D29A1">
      <w:pPr>
        <w:pStyle w:val="ac"/>
        <w:shd w:val="clear" w:color="auto" w:fill="FFFFFF"/>
        <w:spacing w:before="0" w:beforeAutospacing="0" w:after="0" w:afterAutospacing="0"/>
      </w:pPr>
      <w:r w:rsidRPr="007D29A1">
        <w:t>   - В каждой возрастной группе есть «зеленые уголки». Имеющийся в ДОУ материал и правильная его организация способствует, таким образом, формированию у детей бережного и уважительного отношения к живой природе.</w:t>
      </w:r>
    </w:p>
    <w:p w:rsidR="007D29A1" w:rsidRPr="007D29A1" w:rsidRDefault="007D29A1" w:rsidP="007D29A1">
      <w:pPr>
        <w:pStyle w:val="ac"/>
        <w:shd w:val="clear" w:color="auto" w:fill="FFFFFF"/>
        <w:spacing w:before="0" w:beforeAutospacing="0" w:after="0" w:afterAutospacing="0"/>
      </w:pPr>
      <w:r w:rsidRPr="007D29A1">
        <w:t>   - В каждой возрастной группе имеются дидактические игры, пособия, методическая и художественная литература, необходимая для организации разных видов деятельности детей.</w:t>
      </w:r>
    </w:p>
    <w:p w:rsidR="007D29A1" w:rsidRPr="007D29A1" w:rsidRDefault="007D29A1" w:rsidP="007D29A1">
      <w:pPr>
        <w:pStyle w:val="ac"/>
        <w:shd w:val="clear" w:color="auto" w:fill="FFFFFF"/>
        <w:spacing w:before="0" w:beforeAutospacing="0" w:after="0" w:afterAutospacing="0"/>
      </w:pPr>
      <w:r w:rsidRPr="007D29A1">
        <w:t xml:space="preserve">- В  каждой  группе  имеются разные  виды  театров, ширмы  для  показа  кукольного  театра,  игр - драматизаций, атрибуты  для  режиссерских  игр. В  группах  имеются  аудиотеки,  которые  помогают  созданию  эмоционально-музыкальной насыщенной   среды  на  занятиях  и  в  свободной  деятельности  детей. </w:t>
      </w:r>
    </w:p>
    <w:p w:rsidR="007D29A1" w:rsidRPr="007D29A1" w:rsidRDefault="007D29A1" w:rsidP="007D29A1">
      <w:pPr>
        <w:pStyle w:val="ac"/>
        <w:shd w:val="clear" w:color="auto" w:fill="FFFFFF"/>
        <w:spacing w:before="0" w:beforeAutospacing="0" w:after="0" w:afterAutospacing="0"/>
      </w:pPr>
      <w:r w:rsidRPr="007D29A1">
        <w:t>- Приемные имеют информационные стенды для родителей, постоянно действующие выставки детского творчества.</w:t>
      </w:r>
    </w:p>
    <w:p w:rsidR="007D29A1" w:rsidRPr="007D29A1" w:rsidRDefault="007D29A1" w:rsidP="007D29A1">
      <w:pPr>
        <w:pStyle w:val="ac"/>
        <w:shd w:val="clear" w:color="auto" w:fill="FFFFFF"/>
        <w:spacing w:before="0" w:beforeAutospacing="0" w:after="0" w:afterAutospacing="0"/>
      </w:pPr>
      <w:r w:rsidRPr="007D29A1">
        <w:t>   Предметно-развивающая среда в групповых помещениях, обеспечивает реализацию основной образовательной программы МБДОУ, включает совокупность образовательных областей, обеспечивающих разностороннее развитие детей с учетом их возрастных и индивидуальных особенностей по основным направлениям – физическому, социально - коммуникативному, познавательно – речевому и художественно-эстетическому, а так же совместную деятельность взрослого и ребенка и свободную самостоятельную деятельность самих детей.</w:t>
      </w:r>
    </w:p>
    <w:p w:rsidR="007D29A1" w:rsidRPr="007D29A1" w:rsidRDefault="007D29A1" w:rsidP="007D29A1">
      <w:pPr>
        <w:pStyle w:val="ac"/>
        <w:shd w:val="clear" w:color="auto" w:fill="FFFFFF"/>
        <w:spacing w:before="0" w:beforeAutospacing="0" w:after="0" w:afterAutospacing="0"/>
      </w:pPr>
      <w:r w:rsidRPr="007D29A1">
        <w:rPr>
          <w:color w:val="000000"/>
        </w:rPr>
        <w:t>Структура предметно-развивающей среды, наряду с групповыми комнатами включает специализированные помещения, что позволяет осуществлять всестороннее развитие личности воспитанников.</w:t>
      </w:r>
    </w:p>
    <w:p w:rsidR="007D29A1" w:rsidRPr="007D29A1" w:rsidRDefault="007D29A1" w:rsidP="007D29A1">
      <w:pPr>
        <w:pStyle w:val="ac"/>
        <w:shd w:val="clear" w:color="auto" w:fill="FFFFFF"/>
        <w:spacing w:before="0" w:beforeAutospacing="0" w:after="0" w:afterAutospacing="0"/>
      </w:pPr>
      <w:r w:rsidRPr="007D29A1">
        <w:t xml:space="preserve"> </w:t>
      </w:r>
      <w:r w:rsidRPr="007D29A1">
        <w:rPr>
          <w:rStyle w:val="ad"/>
        </w:rPr>
        <w:t>Музыкально - физкультурный зал.</w:t>
      </w:r>
    </w:p>
    <w:p w:rsidR="007D29A1" w:rsidRPr="007D29A1" w:rsidRDefault="007D29A1" w:rsidP="007D29A1">
      <w:pPr>
        <w:pStyle w:val="ac"/>
        <w:shd w:val="clear" w:color="auto" w:fill="FFFFFF"/>
        <w:spacing w:before="0" w:beforeAutospacing="0" w:after="0" w:afterAutospacing="0"/>
      </w:pPr>
      <w:r w:rsidRPr="007D29A1">
        <w:t>    В нашем детском саду созданы условия для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 Для этого оборудован музыкальный зал, совмещённый с физкультурным залом. Здесь проводятся музыкальные и физкультурные  занятия, гимнастика, досуги, праздники и развлечения.</w:t>
      </w:r>
    </w:p>
    <w:p w:rsidR="007D29A1" w:rsidRPr="007D29A1" w:rsidRDefault="007D29A1" w:rsidP="007D29A1">
      <w:pPr>
        <w:pStyle w:val="ac"/>
        <w:shd w:val="clear" w:color="auto" w:fill="FFFFFF"/>
        <w:spacing w:before="0" w:beforeAutospacing="0" w:after="0" w:afterAutospacing="0"/>
      </w:pPr>
      <w:r w:rsidRPr="007D29A1">
        <w:t>   Для удобства и координации работы физкультурных и музыкальных мероприятий, зал работает по специальному графику.</w:t>
      </w:r>
    </w:p>
    <w:p w:rsidR="007D29A1" w:rsidRPr="007D29A1" w:rsidRDefault="007D29A1" w:rsidP="007D29A1">
      <w:pPr>
        <w:pStyle w:val="ac"/>
        <w:shd w:val="clear" w:color="auto" w:fill="FFFFFF"/>
        <w:spacing w:before="0" w:beforeAutospacing="0" w:after="0" w:afterAutospacing="0"/>
      </w:pPr>
      <w:r w:rsidRPr="007D29A1">
        <w:t>   В зале имеется оборудование для занятий спортом (шведская стенка, гимнастические скамейки, мячи, обручи, кегли и т.д.) Для создания эмоционального настроя детей в зале имеется пианино, музыкальный центр, ноутбук, звуковые колонки, мультимедийный экран и проектор к нему.</w:t>
      </w:r>
    </w:p>
    <w:p w:rsidR="007D29A1" w:rsidRPr="007D29A1" w:rsidRDefault="007D29A1" w:rsidP="007D29A1">
      <w:pPr>
        <w:autoSpaceDE w:val="0"/>
        <w:autoSpaceDN w:val="0"/>
        <w:adjustRightInd w:val="0"/>
        <w:spacing w:after="0" w:line="240" w:lineRule="auto"/>
        <w:rPr>
          <w:rFonts w:ascii="Times New Roman" w:hAnsi="Times New Roman" w:cs="Times New Roman"/>
          <w:b/>
          <w:sz w:val="24"/>
          <w:szCs w:val="24"/>
        </w:rPr>
      </w:pPr>
      <w:r w:rsidRPr="007D29A1">
        <w:rPr>
          <w:rFonts w:ascii="Times New Roman" w:hAnsi="Times New Roman" w:cs="Times New Roman"/>
          <w:b/>
          <w:sz w:val="24"/>
          <w:szCs w:val="24"/>
        </w:rPr>
        <w:t>Методический кабинет</w:t>
      </w:r>
    </w:p>
    <w:p w:rsidR="007D29A1" w:rsidRPr="007D29A1" w:rsidRDefault="007D29A1" w:rsidP="007D29A1">
      <w:pPr>
        <w:pStyle w:val="ac"/>
        <w:shd w:val="clear" w:color="auto" w:fill="FFFFFF"/>
        <w:spacing w:before="0" w:beforeAutospacing="0" w:after="0" w:afterAutospacing="0"/>
      </w:pPr>
      <w:r w:rsidRPr="007D29A1">
        <w:t>В нашем детском саду созданы условия  для оптимально–результативной организации воспитательно -  образовательного процесса.</w:t>
      </w:r>
    </w:p>
    <w:p w:rsidR="007D29A1" w:rsidRPr="007D29A1" w:rsidRDefault="007D29A1" w:rsidP="007D29A1">
      <w:pPr>
        <w:autoSpaceDE w:val="0"/>
        <w:autoSpaceDN w:val="0"/>
        <w:adjustRightInd w:val="0"/>
        <w:spacing w:after="0" w:line="240" w:lineRule="auto"/>
        <w:rPr>
          <w:rFonts w:ascii="Times New Roman" w:hAnsi="Times New Roman" w:cs="Times New Roman"/>
          <w:b/>
          <w:sz w:val="24"/>
          <w:szCs w:val="24"/>
        </w:rPr>
      </w:pPr>
      <w:r w:rsidRPr="007D29A1">
        <w:rPr>
          <w:rFonts w:ascii="Times New Roman" w:hAnsi="Times New Roman" w:cs="Times New Roman"/>
          <w:color w:val="000000"/>
          <w:sz w:val="24"/>
          <w:szCs w:val="24"/>
        </w:rPr>
        <w:t>Средства обучения и воспитания, используемые в детском саду для обеспечения образовательной деятельности, рассматриваются в соответствии с ФГОС к условиям реализации основной общеобразовательной программы дошкольного образования как совокупность учебно-методических, материальных, дидактических ресурсов, обеспечивающих эффективное решение воспитательно-образовательных задач в оптимальных условиях.</w:t>
      </w:r>
    </w:p>
    <w:p w:rsidR="007D29A1" w:rsidRPr="007D29A1" w:rsidRDefault="007D29A1" w:rsidP="007D29A1">
      <w:pPr>
        <w:autoSpaceDE w:val="0"/>
        <w:autoSpaceDN w:val="0"/>
        <w:adjustRightInd w:val="0"/>
        <w:spacing w:after="0" w:line="240" w:lineRule="auto"/>
        <w:rPr>
          <w:rFonts w:ascii="Times New Roman" w:hAnsi="Times New Roman" w:cs="Times New Roman"/>
          <w:sz w:val="24"/>
          <w:szCs w:val="24"/>
        </w:rPr>
      </w:pPr>
      <w:r w:rsidRPr="007D29A1">
        <w:rPr>
          <w:rFonts w:ascii="Times New Roman" w:hAnsi="Times New Roman" w:cs="Times New Roman"/>
          <w:sz w:val="24"/>
          <w:szCs w:val="24"/>
        </w:rPr>
        <w:t xml:space="preserve">Подготовка педагогов к занятиям, организации режимных моментов. </w:t>
      </w:r>
    </w:p>
    <w:p w:rsidR="007D29A1" w:rsidRPr="007D29A1" w:rsidRDefault="007D29A1" w:rsidP="007D29A1">
      <w:pPr>
        <w:autoSpaceDE w:val="0"/>
        <w:autoSpaceDN w:val="0"/>
        <w:adjustRightInd w:val="0"/>
        <w:spacing w:after="0" w:line="240" w:lineRule="auto"/>
        <w:rPr>
          <w:rFonts w:ascii="Times New Roman" w:hAnsi="Times New Roman" w:cs="Times New Roman"/>
          <w:sz w:val="24"/>
          <w:szCs w:val="24"/>
        </w:rPr>
      </w:pPr>
      <w:r w:rsidRPr="007D29A1">
        <w:rPr>
          <w:rFonts w:ascii="Times New Roman" w:hAnsi="Times New Roman" w:cs="Times New Roman"/>
          <w:sz w:val="24"/>
          <w:szCs w:val="24"/>
        </w:rPr>
        <w:t xml:space="preserve">- Работа педагогов над самообразованием. </w:t>
      </w:r>
    </w:p>
    <w:p w:rsidR="007D29A1" w:rsidRPr="007D29A1" w:rsidRDefault="007D29A1" w:rsidP="007D29A1">
      <w:pPr>
        <w:autoSpaceDE w:val="0"/>
        <w:autoSpaceDN w:val="0"/>
        <w:adjustRightInd w:val="0"/>
        <w:spacing w:after="0" w:line="240" w:lineRule="auto"/>
        <w:rPr>
          <w:rFonts w:ascii="Times New Roman" w:hAnsi="Times New Roman" w:cs="Times New Roman"/>
          <w:sz w:val="24"/>
          <w:szCs w:val="24"/>
        </w:rPr>
      </w:pPr>
      <w:r w:rsidRPr="007D29A1">
        <w:rPr>
          <w:rFonts w:ascii="Times New Roman" w:hAnsi="Times New Roman" w:cs="Times New Roman"/>
          <w:sz w:val="24"/>
          <w:szCs w:val="24"/>
        </w:rPr>
        <w:t xml:space="preserve">- Осуществление методической помощи педагогам. </w:t>
      </w:r>
    </w:p>
    <w:p w:rsidR="007D29A1" w:rsidRPr="007D29A1" w:rsidRDefault="007D29A1" w:rsidP="007D29A1">
      <w:pPr>
        <w:autoSpaceDE w:val="0"/>
        <w:autoSpaceDN w:val="0"/>
        <w:adjustRightInd w:val="0"/>
        <w:spacing w:after="0" w:line="240" w:lineRule="auto"/>
        <w:rPr>
          <w:rFonts w:ascii="Times New Roman" w:hAnsi="Times New Roman" w:cs="Times New Roman"/>
          <w:sz w:val="24"/>
          <w:szCs w:val="24"/>
        </w:rPr>
      </w:pPr>
      <w:r w:rsidRPr="007D29A1">
        <w:rPr>
          <w:rFonts w:ascii="Times New Roman" w:hAnsi="Times New Roman" w:cs="Times New Roman"/>
          <w:sz w:val="24"/>
          <w:szCs w:val="24"/>
        </w:rPr>
        <w:t xml:space="preserve">- Организация консультаций, семинаров. </w:t>
      </w:r>
    </w:p>
    <w:p w:rsidR="007D29A1" w:rsidRPr="007D29A1" w:rsidRDefault="007D29A1" w:rsidP="007D29A1">
      <w:pPr>
        <w:autoSpaceDE w:val="0"/>
        <w:autoSpaceDN w:val="0"/>
        <w:adjustRightInd w:val="0"/>
        <w:spacing w:after="0" w:line="240" w:lineRule="auto"/>
        <w:rPr>
          <w:rFonts w:ascii="Times New Roman" w:hAnsi="Times New Roman" w:cs="Times New Roman"/>
          <w:sz w:val="24"/>
          <w:szCs w:val="24"/>
        </w:rPr>
      </w:pPr>
      <w:r w:rsidRPr="007D29A1">
        <w:rPr>
          <w:rFonts w:ascii="Times New Roman" w:hAnsi="Times New Roman" w:cs="Times New Roman"/>
          <w:sz w:val="24"/>
          <w:szCs w:val="24"/>
        </w:rPr>
        <w:t>- Выставка дидактических и методических материалов для организации работы с детьми по различным направлениям развития.</w:t>
      </w:r>
    </w:p>
    <w:p w:rsidR="007D29A1" w:rsidRPr="007D29A1" w:rsidRDefault="007D29A1" w:rsidP="007D29A1">
      <w:pPr>
        <w:autoSpaceDE w:val="0"/>
        <w:autoSpaceDN w:val="0"/>
        <w:adjustRightInd w:val="0"/>
        <w:spacing w:after="0" w:line="240" w:lineRule="auto"/>
        <w:rPr>
          <w:rFonts w:ascii="Times New Roman" w:hAnsi="Times New Roman" w:cs="Times New Roman"/>
          <w:sz w:val="24"/>
          <w:szCs w:val="24"/>
        </w:rPr>
      </w:pPr>
      <w:r w:rsidRPr="007D29A1">
        <w:rPr>
          <w:rFonts w:ascii="Times New Roman" w:hAnsi="Times New Roman" w:cs="Times New Roman"/>
          <w:sz w:val="24"/>
          <w:szCs w:val="24"/>
        </w:rPr>
        <w:t>- Выставка изделий народно-прикладного искусства.</w:t>
      </w:r>
    </w:p>
    <w:p w:rsidR="007D29A1" w:rsidRPr="007D29A1" w:rsidRDefault="007D29A1" w:rsidP="007D29A1">
      <w:pPr>
        <w:autoSpaceDE w:val="0"/>
        <w:autoSpaceDN w:val="0"/>
        <w:adjustRightInd w:val="0"/>
        <w:spacing w:after="0" w:line="240" w:lineRule="auto"/>
        <w:rPr>
          <w:rFonts w:ascii="Times New Roman" w:hAnsi="Times New Roman" w:cs="Times New Roman"/>
          <w:sz w:val="24"/>
          <w:szCs w:val="24"/>
        </w:rPr>
      </w:pPr>
      <w:r w:rsidRPr="007D29A1">
        <w:rPr>
          <w:rFonts w:ascii="Times New Roman" w:hAnsi="Times New Roman" w:cs="Times New Roman"/>
          <w:b/>
          <w:sz w:val="24"/>
          <w:szCs w:val="24"/>
        </w:rPr>
        <w:lastRenderedPageBreak/>
        <w:t xml:space="preserve">Кабинет педагога-психолога </w:t>
      </w:r>
      <w:r w:rsidRPr="007D29A1">
        <w:rPr>
          <w:rFonts w:ascii="Times New Roman" w:hAnsi="Times New Roman" w:cs="Times New Roman"/>
          <w:sz w:val="24"/>
          <w:szCs w:val="24"/>
        </w:rPr>
        <w:t>функционирует для укрепления  психологического и духовного здоровья, каждого воспитанника, используя современные методы, дифференцированный и индивидуальный подход к детям.</w:t>
      </w:r>
    </w:p>
    <w:p w:rsidR="007D29A1" w:rsidRPr="007D29A1" w:rsidRDefault="007D29A1" w:rsidP="007D29A1">
      <w:pPr>
        <w:autoSpaceDE w:val="0"/>
        <w:autoSpaceDN w:val="0"/>
        <w:adjustRightInd w:val="0"/>
        <w:spacing w:after="0" w:line="240" w:lineRule="auto"/>
        <w:rPr>
          <w:rFonts w:ascii="Times New Roman" w:hAnsi="Times New Roman" w:cs="Times New Roman"/>
          <w:sz w:val="24"/>
          <w:szCs w:val="24"/>
        </w:rPr>
      </w:pPr>
      <w:r w:rsidRPr="007D29A1">
        <w:rPr>
          <w:rFonts w:ascii="Times New Roman" w:hAnsi="Times New Roman" w:cs="Times New Roman"/>
          <w:sz w:val="24"/>
          <w:szCs w:val="24"/>
        </w:rPr>
        <w:t>Психолого-педагогическая диагностика.</w:t>
      </w:r>
    </w:p>
    <w:p w:rsidR="007D29A1" w:rsidRPr="007D29A1" w:rsidRDefault="007D29A1" w:rsidP="007D29A1">
      <w:pPr>
        <w:autoSpaceDE w:val="0"/>
        <w:autoSpaceDN w:val="0"/>
        <w:adjustRightInd w:val="0"/>
        <w:spacing w:after="0" w:line="240" w:lineRule="auto"/>
        <w:rPr>
          <w:rFonts w:ascii="Times New Roman" w:hAnsi="Times New Roman" w:cs="Times New Roman"/>
          <w:sz w:val="24"/>
          <w:szCs w:val="24"/>
        </w:rPr>
      </w:pPr>
      <w:r w:rsidRPr="007D29A1">
        <w:rPr>
          <w:rFonts w:ascii="Times New Roman" w:hAnsi="Times New Roman" w:cs="Times New Roman"/>
          <w:sz w:val="24"/>
          <w:szCs w:val="24"/>
        </w:rPr>
        <w:t xml:space="preserve"> -  Коррекционная работа с детьми. </w:t>
      </w:r>
    </w:p>
    <w:p w:rsidR="007D29A1" w:rsidRPr="007D29A1" w:rsidRDefault="007D29A1" w:rsidP="007D29A1">
      <w:pPr>
        <w:autoSpaceDE w:val="0"/>
        <w:autoSpaceDN w:val="0"/>
        <w:adjustRightInd w:val="0"/>
        <w:spacing w:after="0" w:line="240" w:lineRule="auto"/>
        <w:rPr>
          <w:rFonts w:ascii="Times New Roman" w:hAnsi="Times New Roman" w:cs="Times New Roman"/>
          <w:sz w:val="24"/>
          <w:szCs w:val="24"/>
        </w:rPr>
      </w:pPr>
      <w:r w:rsidRPr="007D29A1">
        <w:rPr>
          <w:rFonts w:ascii="Times New Roman" w:hAnsi="Times New Roman" w:cs="Times New Roman"/>
          <w:sz w:val="24"/>
          <w:szCs w:val="24"/>
        </w:rPr>
        <w:t xml:space="preserve">- Индивидуальные консультации. </w:t>
      </w:r>
    </w:p>
    <w:p w:rsidR="007D29A1" w:rsidRPr="007D29A1" w:rsidRDefault="007D29A1" w:rsidP="007D29A1">
      <w:pPr>
        <w:autoSpaceDE w:val="0"/>
        <w:autoSpaceDN w:val="0"/>
        <w:adjustRightInd w:val="0"/>
        <w:spacing w:after="0" w:line="240" w:lineRule="auto"/>
        <w:rPr>
          <w:rFonts w:ascii="Times New Roman" w:eastAsia="Times New Roman,Bold" w:hAnsi="Times New Roman" w:cs="Times New Roman"/>
          <w:sz w:val="24"/>
          <w:szCs w:val="24"/>
        </w:rPr>
      </w:pPr>
      <w:r w:rsidRPr="007D29A1">
        <w:rPr>
          <w:rFonts w:ascii="Times New Roman" w:hAnsi="Times New Roman" w:cs="Times New Roman"/>
          <w:sz w:val="24"/>
          <w:szCs w:val="24"/>
        </w:rPr>
        <w:t>-  Развивающие игры, литература.</w:t>
      </w:r>
    </w:p>
    <w:p w:rsidR="007D29A1" w:rsidRPr="007D29A1" w:rsidRDefault="007D29A1" w:rsidP="007D29A1">
      <w:pPr>
        <w:pStyle w:val="ac"/>
        <w:shd w:val="clear" w:color="auto" w:fill="FFFFFF"/>
        <w:spacing w:before="0" w:beforeAutospacing="0" w:after="0" w:afterAutospacing="0"/>
      </w:pPr>
      <w:r w:rsidRPr="007D29A1">
        <w:rPr>
          <w:rStyle w:val="ad"/>
        </w:rPr>
        <w:t>Медицинский кабинет.</w:t>
      </w:r>
    </w:p>
    <w:p w:rsidR="007D29A1" w:rsidRPr="007D29A1" w:rsidRDefault="007D29A1" w:rsidP="007D29A1">
      <w:pPr>
        <w:pStyle w:val="ac"/>
        <w:shd w:val="clear" w:color="auto" w:fill="FFFFFF"/>
        <w:spacing w:before="0" w:beforeAutospacing="0" w:after="0" w:afterAutospacing="0"/>
      </w:pPr>
      <w:r w:rsidRPr="007D29A1">
        <w:t> Одной  из  главных    задач  нашего детского сада является  сохранение  и укрепление здоровья  детей.  Решению  этой  задачи  подчинена  вся  деятельность  ДОУ и её  сотрудников. Медицинский кабинет оснащен всем необходимым оборудованием. Постоянно  контролируется  выполнение режима, карантинных мероприятий, проводится лечебно-профилактическая  работа с детьми. Ведется постоянный контроль за освещением,  температурным режимом в ДОУ, за питанием.</w:t>
      </w:r>
    </w:p>
    <w:p w:rsidR="007D29A1" w:rsidRDefault="007D29A1" w:rsidP="007D29A1">
      <w:pPr>
        <w:pStyle w:val="ac"/>
        <w:shd w:val="clear" w:color="auto" w:fill="FFFFFF"/>
        <w:spacing w:before="0" w:beforeAutospacing="0" w:after="0" w:afterAutospacing="0"/>
      </w:pPr>
      <w:r w:rsidRPr="007D29A1">
        <w:t xml:space="preserve">   </w:t>
      </w:r>
    </w:p>
    <w:p w:rsidR="007D29A1" w:rsidRPr="007D29A1" w:rsidRDefault="007D29A1" w:rsidP="007D29A1">
      <w:pPr>
        <w:pStyle w:val="ac"/>
        <w:shd w:val="clear" w:color="auto" w:fill="FFFFFF"/>
        <w:spacing w:before="0" w:beforeAutospacing="0" w:after="0" w:afterAutospacing="0"/>
      </w:pPr>
      <w:r w:rsidRPr="007D29A1">
        <w:t xml:space="preserve"> </w:t>
      </w:r>
      <w:r w:rsidRPr="007D29A1">
        <w:rPr>
          <w:rStyle w:val="ad"/>
        </w:rPr>
        <w:t>Организация питания в ДОУ.</w:t>
      </w:r>
    </w:p>
    <w:p w:rsidR="007D29A1" w:rsidRPr="007D29A1" w:rsidRDefault="007D29A1" w:rsidP="007D29A1">
      <w:pPr>
        <w:pStyle w:val="ac"/>
        <w:shd w:val="clear" w:color="auto" w:fill="FFFFFF"/>
        <w:spacing w:before="0" w:beforeAutospacing="0" w:after="0" w:afterAutospacing="0"/>
      </w:pPr>
      <w:r w:rsidRPr="007D29A1">
        <w:t>   Рациональное питание является одним из основных факторов внешней среды. Оно оказывает самое непосредственное влияние на жизнедеятельность, рост, состояние здоровья ребенка.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w:t>
      </w:r>
    </w:p>
    <w:p w:rsidR="007D29A1" w:rsidRPr="007D29A1" w:rsidRDefault="007D29A1" w:rsidP="007D29A1">
      <w:pPr>
        <w:pStyle w:val="ac"/>
        <w:shd w:val="clear" w:color="auto" w:fill="FFFFFF"/>
        <w:spacing w:before="0" w:beforeAutospacing="0" w:after="0" w:afterAutospacing="0"/>
      </w:pPr>
      <w:r w:rsidRPr="007D29A1">
        <w:t>   Закупка продуктов питания производится по договорам с поставщиками. Все продукты имеют санитарно-эпидемиологическое заключение. Качество продуктов проверяется завхозом. Не допускаются к приему в ДОУ пищевые продукты без сопроводительных документов, с истекшим сроком хранения и признаками порчи.</w:t>
      </w:r>
    </w:p>
    <w:p w:rsidR="007D29A1" w:rsidRPr="007D29A1" w:rsidRDefault="007D29A1" w:rsidP="007D29A1">
      <w:pPr>
        <w:pStyle w:val="ac"/>
        <w:shd w:val="clear" w:color="auto" w:fill="FFFFFF"/>
        <w:spacing w:before="0" w:beforeAutospacing="0" w:after="0" w:afterAutospacing="0"/>
      </w:pPr>
      <w:r w:rsidRPr="007D29A1">
        <w:t>   В детском саду осуществляется сбалансированное  питание  в соответствии с  возрастными и физиологическими потребностями детей. В меню представлены разнообразные блюда. В ежедневный рацион питания включены овощи и фрукты.</w:t>
      </w:r>
    </w:p>
    <w:p w:rsidR="007D29A1" w:rsidRPr="007D29A1" w:rsidRDefault="007D29A1" w:rsidP="007D29A1">
      <w:pPr>
        <w:pStyle w:val="ac"/>
        <w:shd w:val="clear" w:color="auto" w:fill="FFFFFF"/>
        <w:spacing w:before="0" w:beforeAutospacing="0" w:after="0" w:afterAutospacing="0"/>
      </w:pPr>
      <w:r w:rsidRPr="007D29A1">
        <w:t>   Готовая пища выдается только после снятия пробы  и соответствующей записи. В правильной организации питания детей большое значение имеет создание благоприятной и эмоциональной  окружающей обстановке в группе. Группы обеспечены соответствующей посудой, удобными столами. Воспитатели приучают детей к чистоте и опрятности при приеме пищи. Организация питания находится под постоянным контролем у администрации детского сада.</w:t>
      </w:r>
    </w:p>
    <w:p w:rsidR="007D29A1" w:rsidRPr="007D29A1" w:rsidRDefault="007D29A1" w:rsidP="007D29A1">
      <w:pPr>
        <w:pStyle w:val="ac"/>
        <w:shd w:val="clear" w:color="auto" w:fill="FFFFFF"/>
        <w:spacing w:before="0" w:beforeAutospacing="0" w:after="0" w:afterAutospacing="0"/>
      </w:pPr>
      <w:r w:rsidRPr="007D29A1">
        <w:t>   Пищеблок ДОУ оборудован моечными ваннами,  стеллажами для посуды, раковиной для мытья рук, водонагревателем, контрольными весами, электроплитой  с духовым (жарочным) шкафом, разделочными столами, шкафом для хлеба, шкафом для посуды,  холодильником.</w:t>
      </w:r>
    </w:p>
    <w:p w:rsidR="007D29A1" w:rsidRPr="007D29A1" w:rsidRDefault="007D29A1" w:rsidP="007D29A1">
      <w:pPr>
        <w:pStyle w:val="ac"/>
        <w:shd w:val="clear" w:color="auto" w:fill="FFFFFF"/>
        <w:spacing w:before="0" w:beforeAutospacing="0" w:after="0" w:afterAutospacing="0"/>
      </w:pPr>
      <w:r w:rsidRPr="007D29A1">
        <w:t>   В ДОУ имеется  кладовая  для хранения продуктов питания.</w:t>
      </w:r>
    </w:p>
    <w:p w:rsidR="007D29A1" w:rsidRPr="007D29A1" w:rsidRDefault="007D29A1" w:rsidP="007D29A1">
      <w:pPr>
        <w:pStyle w:val="ac"/>
        <w:shd w:val="clear" w:color="auto" w:fill="FFFFFF"/>
        <w:spacing w:before="0" w:beforeAutospacing="0" w:after="0" w:afterAutospacing="0"/>
      </w:pPr>
      <w:r w:rsidRPr="007D29A1">
        <w:rPr>
          <w:rStyle w:val="ad"/>
        </w:rPr>
        <w:t>Прачечная ДОУ.</w:t>
      </w:r>
    </w:p>
    <w:p w:rsidR="007D29A1" w:rsidRPr="007D29A1" w:rsidRDefault="007D29A1" w:rsidP="007D29A1">
      <w:pPr>
        <w:pStyle w:val="ac"/>
        <w:shd w:val="clear" w:color="auto" w:fill="FFFFFF"/>
        <w:spacing w:before="0" w:beforeAutospacing="0" w:after="0" w:afterAutospacing="0"/>
      </w:pPr>
      <w:r w:rsidRPr="007D29A1">
        <w:t>   Прачечная оборудована  двумя стиральными  машинами с автоматическим управлением, имеется гладильный стол, электрический утюг.       </w:t>
      </w:r>
    </w:p>
    <w:p w:rsidR="007D29A1" w:rsidRPr="007D29A1" w:rsidRDefault="007D29A1" w:rsidP="007D29A1">
      <w:pPr>
        <w:pStyle w:val="ac"/>
        <w:shd w:val="clear" w:color="auto" w:fill="FFFFFF"/>
        <w:spacing w:before="0" w:beforeAutospacing="0" w:after="0" w:afterAutospacing="0"/>
      </w:pPr>
      <w:r w:rsidRPr="007D29A1">
        <w:t xml:space="preserve">    </w:t>
      </w:r>
      <w:r w:rsidRPr="007D29A1">
        <w:rPr>
          <w:rStyle w:val="ad"/>
        </w:rPr>
        <w:t>Территория ДОУ.</w:t>
      </w:r>
      <w:bookmarkStart w:id="20" w:name="h.gjdgxs"/>
      <w:bookmarkEnd w:id="20"/>
    </w:p>
    <w:p w:rsidR="007D29A1" w:rsidRPr="007D29A1" w:rsidRDefault="007D29A1" w:rsidP="007D29A1">
      <w:pPr>
        <w:pStyle w:val="ac"/>
        <w:shd w:val="clear" w:color="auto" w:fill="FFFFFF"/>
        <w:spacing w:before="0" w:beforeAutospacing="0" w:after="0" w:afterAutospacing="0"/>
      </w:pPr>
      <w:r w:rsidRPr="007D29A1">
        <w:t xml:space="preserve">   Территория ДОУ достаточна для организации прогулок и игр детей на открытом воздухе. Каждая возрастная группа детей имеет свой участок.  На территории ДОУ имеют  цветники.  Обеспеченность ДОУ отведенной ему территорией, его оборудование и оснащение,  соответствует нормативам. Игровые площадки оборудованы игровыми  сооружениями в соответствии с возрастом: песочницами с замками, столиками и лавочками для продуктивных видов деятельности, навесами.  На территории детского сада произрастают разнообразные породы деревьев и кустарников; разбиты цветники и клумбы. В теплый период года  цветники используются для проведения с детьми наблюдений, опытно-экспериментальной работы, организации труда в природе. Часть территории ДОУ оборудована под физкультурную площадку,  для   проведения физкультурных занятий, гимнастики в теплый </w:t>
      </w:r>
      <w:r w:rsidRPr="007D29A1">
        <w:lastRenderedPageBreak/>
        <w:t>период года, праздников и развлечений, а также для самостоятельной двигательной  деятельности детей.</w:t>
      </w:r>
    </w:p>
    <w:p w:rsidR="007D29A1" w:rsidRPr="007D29A1" w:rsidRDefault="007D29A1" w:rsidP="007D29A1">
      <w:pPr>
        <w:pStyle w:val="ac"/>
        <w:shd w:val="clear" w:color="auto" w:fill="FFFFFF"/>
        <w:spacing w:before="0" w:beforeAutospacing="0" w:after="0" w:afterAutospacing="0"/>
      </w:pPr>
      <w:r w:rsidRPr="007D29A1">
        <w:t>   Педагоги совместно с родителями постоянно проявляют заботу и принимают активное участие в косметических ремонтах, в создании оптимальной развивающей среды, в своевременном обновлении и пополнении, игрового и спортивного оборудования в  соответствии с  требованиями реализуемой программы и СанПиН.</w:t>
      </w:r>
    </w:p>
    <w:p w:rsidR="007D29A1" w:rsidRPr="007D29A1" w:rsidRDefault="007D29A1" w:rsidP="007D29A1">
      <w:pPr>
        <w:spacing w:after="0" w:line="240" w:lineRule="auto"/>
        <w:rPr>
          <w:rFonts w:ascii="Times New Roman" w:eastAsia="Times New Roman" w:hAnsi="Times New Roman" w:cs="Times New Roman"/>
          <w:color w:val="000000"/>
          <w:sz w:val="24"/>
          <w:szCs w:val="24"/>
        </w:rPr>
      </w:pPr>
      <w:r w:rsidRPr="007D29A1">
        <w:rPr>
          <w:rFonts w:ascii="Times New Roman" w:eastAsia="Times New Roman" w:hAnsi="Times New Roman" w:cs="Times New Roman"/>
          <w:color w:val="000000"/>
          <w:sz w:val="24"/>
          <w:szCs w:val="24"/>
        </w:rPr>
        <w:t>Развивающая предметно-пространственная среда несет в себе огромные возможности педагогического воздействия на ребенка – она воспитывает и развивает его.</w:t>
      </w:r>
    </w:p>
    <w:p w:rsidR="007D29A1" w:rsidRDefault="007D29A1" w:rsidP="00553342">
      <w:pPr>
        <w:spacing w:after="0"/>
        <w:rPr>
          <w:rFonts w:ascii="Times New Roman" w:hAnsi="Times New Roman" w:cs="Times New Roman"/>
          <w:b/>
          <w:sz w:val="24"/>
          <w:szCs w:val="24"/>
        </w:rPr>
      </w:pPr>
      <w:r>
        <w:rPr>
          <w:rFonts w:ascii="Times New Roman" w:hAnsi="Times New Roman" w:cs="Times New Roman"/>
          <w:b/>
          <w:sz w:val="24"/>
          <w:szCs w:val="24"/>
        </w:rPr>
        <w:t xml:space="preserve">3.8.2. </w:t>
      </w:r>
      <w:r w:rsidRPr="007D29A1">
        <w:rPr>
          <w:rFonts w:ascii="Times New Roman" w:hAnsi="Times New Roman" w:cs="Times New Roman"/>
          <w:b/>
          <w:sz w:val="24"/>
          <w:szCs w:val="24"/>
        </w:rPr>
        <w:t>Материально-техническое обеспечение Программы, обеспеченность методическими материалами и средствами обучения и воспитания</w:t>
      </w:r>
    </w:p>
    <w:p w:rsidR="00D634ED" w:rsidRPr="00D634ED" w:rsidRDefault="00D634ED" w:rsidP="00D634ED">
      <w:pPr>
        <w:spacing w:after="0" w:line="240" w:lineRule="auto"/>
        <w:rPr>
          <w:rFonts w:ascii="Times New Roman" w:eastAsia="Times New Roman" w:hAnsi="Times New Roman" w:cs="Times New Roman"/>
          <w:b/>
          <w:i/>
          <w:color w:val="222222"/>
          <w:sz w:val="24"/>
          <w:szCs w:val="24"/>
          <w:shd w:val="clear" w:color="auto" w:fill="FFFFFF"/>
        </w:rPr>
      </w:pPr>
      <w:r w:rsidRPr="00D634ED">
        <w:rPr>
          <w:rStyle w:val="ae"/>
          <w:rFonts w:ascii="Times New Roman" w:hAnsi="Times New Roman" w:cs="Times New Roman"/>
          <w:i w:val="0"/>
          <w:sz w:val="24"/>
          <w:szCs w:val="24"/>
        </w:rPr>
        <w:t>Большая роль в эффективности качества воспитательно- образовательного процесса детского сада отводится материально- техническому обеспечению ДОУ и оснащённости образовательного процесса.</w:t>
      </w:r>
    </w:p>
    <w:p w:rsidR="00D634ED" w:rsidRPr="00BC354C" w:rsidRDefault="00D634ED" w:rsidP="00D634ED">
      <w:pPr>
        <w:spacing w:after="0" w:line="240" w:lineRule="auto"/>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Материально-техническая база ДОУ позволяет осуществлять воспитательно - образовательный процесс в полном объеме. Ресурсное обеспечение ДОУ позволяет учреждению работать в режиме функционирования с переходом на режим развития, реализовывать вариативные программа в полном объеме, создавать необходимые условия для всестороннего развития воспитанников и повышения уровня профессиональной компетентности коллектива ДОУ.</w:t>
      </w:r>
    </w:p>
    <w:p w:rsidR="00D634ED" w:rsidRPr="00D634ED" w:rsidRDefault="00D634ED" w:rsidP="00D634ED">
      <w:pPr>
        <w:spacing w:after="0" w:line="240" w:lineRule="auto"/>
        <w:rPr>
          <w:rFonts w:ascii="Times New Roman" w:eastAsia="Times New Roman" w:hAnsi="Times New Roman" w:cs="Times New Roman"/>
          <w:i/>
          <w:color w:val="000000"/>
          <w:sz w:val="24"/>
          <w:szCs w:val="24"/>
        </w:rPr>
      </w:pPr>
      <w:r w:rsidRPr="00BC354C">
        <w:rPr>
          <w:rFonts w:ascii="Times New Roman" w:eastAsia="Times New Roman" w:hAnsi="Times New Roman" w:cs="Times New Roman"/>
          <w:color w:val="000000"/>
          <w:sz w:val="24"/>
          <w:szCs w:val="24"/>
        </w:rPr>
        <w:t>      </w:t>
      </w:r>
      <w:r w:rsidRPr="00D634ED">
        <w:rPr>
          <w:rStyle w:val="ae"/>
          <w:rFonts w:ascii="Times New Roman" w:hAnsi="Times New Roman" w:cs="Times New Roman"/>
          <w:i w:val="0"/>
          <w:sz w:val="24"/>
          <w:szCs w:val="24"/>
        </w:rPr>
        <w:t>В нашем  детском саду созданы все условия   для полноценного развития дошкольников.</w:t>
      </w:r>
    </w:p>
    <w:p w:rsidR="00D634ED" w:rsidRPr="00BC354C" w:rsidRDefault="00D634ED" w:rsidP="00D634ED">
      <w:pPr>
        <w:pStyle w:val="ac"/>
        <w:shd w:val="clear" w:color="auto" w:fill="FFFFFF"/>
        <w:spacing w:before="0" w:beforeAutospacing="0" w:after="0" w:afterAutospacing="0"/>
      </w:pPr>
      <w:r w:rsidRPr="00BC354C">
        <w:t>  Здание ДОУ 1978 года постройки, строение  двухэтажное. Функционирует 6 возрастных групп. Территория дошкольного учреждения озеленена,  разбиты цветники и клумбы. Территория детского сада ограждена забором. Детский сад  имеет все виды благоустройства: водопровод,  канализацию, собственное водяное отопление.</w:t>
      </w:r>
    </w:p>
    <w:p w:rsidR="00D634ED" w:rsidRPr="00BC354C" w:rsidRDefault="00D634ED" w:rsidP="00D634ED">
      <w:pPr>
        <w:spacing w:after="0" w:line="240" w:lineRule="auto"/>
        <w:rPr>
          <w:rFonts w:ascii="Times New Roman" w:eastAsia="Times New Roman" w:hAnsi="Times New Roman" w:cs="Times New Roman"/>
          <w:sz w:val="24"/>
          <w:szCs w:val="24"/>
          <w:shd w:val="clear" w:color="auto" w:fill="FFFFFF"/>
        </w:rPr>
      </w:pPr>
      <w:r w:rsidRPr="00BC354C">
        <w:rPr>
          <w:rFonts w:ascii="Times New Roman" w:hAnsi="Times New Roman" w:cs="Times New Roman"/>
          <w:sz w:val="24"/>
          <w:szCs w:val="24"/>
        </w:rPr>
        <w:t>   Работа всего персонала ДОУ направлена на создание комфорта, уюта, положительного эмоционального климата воспитанников. Материально-техническое оснащение и оборудование, пространственная организация среды ДОУ соответствуют санитарно-гигиеническим требованиям.</w:t>
      </w:r>
    </w:p>
    <w:p w:rsidR="00D634ED" w:rsidRPr="00BC354C" w:rsidRDefault="00D634ED" w:rsidP="00D634ED">
      <w:pPr>
        <w:pStyle w:val="ac"/>
        <w:shd w:val="clear" w:color="auto" w:fill="FFFFFF"/>
        <w:spacing w:before="0" w:beforeAutospacing="0" w:after="0" w:afterAutospacing="0"/>
      </w:pPr>
      <w:r w:rsidRPr="00BC354C">
        <w:t xml:space="preserve">   Условия  жизнедеятельности детей созданы в соответствии с требованиями охраны труда.  Материальная база в ДОУ и предметно-развивающая среда в групповых комнатах создана с учётом  ФГОС ДО.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p>
    <w:p w:rsidR="00D634ED" w:rsidRPr="00BC354C" w:rsidRDefault="00D634ED" w:rsidP="00D634ED">
      <w:pPr>
        <w:spacing w:after="0" w:line="240" w:lineRule="auto"/>
        <w:rPr>
          <w:rFonts w:ascii="Times New Roman" w:eastAsia="Times New Roman" w:hAnsi="Times New Roman" w:cs="Times New Roman"/>
          <w:i/>
          <w:sz w:val="24"/>
          <w:szCs w:val="24"/>
        </w:rPr>
      </w:pPr>
      <w:r w:rsidRPr="00BC354C">
        <w:rPr>
          <w:rFonts w:ascii="Times New Roman" w:hAnsi="Times New Roman" w:cs="Times New Roman"/>
          <w:i/>
          <w:sz w:val="24"/>
          <w:szCs w:val="24"/>
        </w:rPr>
        <w:t xml:space="preserve"> </w:t>
      </w:r>
      <w:r w:rsidRPr="00BC354C">
        <w:rPr>
          <w:rFonts w:ascii="Times New Roman" w:eastAsia="Times New Roman" w:hAnsi="Times New Roman" w:cs="Times New Roman"/>
          <w:bCs/>
          <w:i/>
          <w:sz w:val="24"/>
          <w:szCs w:val="24"/>
        </w:rPr>
        <w:t>Средства обучения и воспитания ДОУ</w:t>
      </w:r>
    </w:p>
    <w:p w:rsidR="00D634ED" w:rsidRPr="00BC354C" w:rsidRDefault="00D634ED" w:rsidP="00D634ED">
      <w:pPr>
        <w:spacing w:after="0" w:line="240" w:lineRule="auto"/>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Средства обучения наряду с живым словом педагога являются важным компонентом образовательного процесса и элементом учебно-материальной базы ДОУ. Являясь компонентом воспитательно - образовательного процесса, средства обучения оказывают большое влияние на все другие его компоненты — цели, содержание, формы, методы.</w:t>
      </w:r>
    </w:p>
    <w:p w:rsidR="00D634ED" w:rsidRPr="00BC354C" w:rsidRDefault="00D634ED" w:rsidP="00D634ED">
      <w:pPr>
        <w:spacing w:after="0" w:line="240" w:lineRule="auto"/>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Средства обучения – это объекты, созданные человеком, а также предметы естественной природы, используемые в образовательном процессе в качестве носителей учебной информации и инструмента деятельности педагога и обучающихся для достижения поставленных целей обучения, воспитания и развития.</w:t>
      </w:r>
    </w:p>
    <w:p w:rsidR="00D634ED" w:rsidRPr="00BC354C" w:rsidRDefault="00D634ED" w:rsidP="00D634ED">
      <w:pPr>
        <w:spacing w:after="0" w:line="240" w:lineRule="auto"/>
        <w:rPr>
          <w:rFonts w:ascii="Times New Roman" w:eastAsia="Times New Roman" w:hAnsi="Times New Roman" w:cs="Times New Roman"/>
          <w:i/>
          <w:color w:val="000000"/>
          <w:sz w:val="24"/>
          <w:szCs w:val="24"/>
        </w:rPr>
      </w:pPr>
      <w:r w:rsidRPr="00BC354C">
        <w:rPr>
          <w:rFonts w:ascii="Times New Roman" w:eastAsia="Times New Roman" w:hAnsi="Times New Roman" w:cs="Times New Roman"/>
          <w:i/>
          <w:color w:val="000000"/>
          <w:sz w:val="24"/>
          <w:szCs w:val="24"/>
        </w:rPr>
        <w:t>Общепринятая современная типология подразделяет средства обучения на следующие виды:</w:t>
      </w:r>
    </w:p>
    <w:p w:rsidR="00D634ED" w:rsidRPr="00BC354C" w:rsidRDefault="00D634ED" w:rsidP="00D634ED">
      <w:pPr>
        <w:numPr>
          <w:ilvl w:val="0"/>
          <w:numId w:val="47"/>
        </w:numPr>
        <w:spacing w:after="0" w:line="240" w:lineRule="auto"/>
        <w:ind w:left="0"/>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печатные (учебники и учебные пособия, книги для чтения, хрестоматии, рабочие тетради, атласы, раздаточный материал и т.д.);</w:t>
      </w:r>
    </w:p>
    <w:p w:rsidR="00D634ED" w:rsidRPr="00BC354C" w:rsidRDefault="00D634ED" w:rsidP="00D634ED">
      <w:pPr>
        <w:numPr>
          <w:ilvl w:val="0"/>
          <w:numId w:val="47"/>
        </w:numPr>
        <w:spacing w:after="0" w:line="240" w:lineRule="auto"/>
        <w:ind w:left="0"/>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электронные образовательные ресурсы (часто называемые образовательные мультимедиа мультимедийные учебники, сетевые образовательные ресурсы, мультимедийные универсальные энциклопедии и т.п.);</w:t>
      </w:r>
    </w:p>
    <w:p w:rsidR="00D634ED" w:rsidRPr="00BC354C" w:rsidRDefault="00D634ED" w:rsidP="00D634ED">
      <w:pPr>
        <w:numPr>
          <w:ilvl w:val="0"/>
          <w:numId w:val="47"/>
        </w:numPr>
        <w:spacing w:after="0" w:line="240" w:lineRule="auto"/>
        <w:ind w:left="0"/>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аудиовизуальные (слайды, слайд-фильмы, видеофильмы образовательные);</w:t>
      </w:r>
    </w:p>
    <w:p w:rsidR="00D634ED" w:rsidRPr="00BC354C" w:rsidRDefault="00D634ED" w:rsidP="00D634ED">
      <w:pPr>
        <w:numPr>
          <w:ilvl w:val="0"/>
          <w:numId w:val="47"/>
        </w:numPr>
        <w:spacing w:after="0" w:line="240" w:lineRule="auto"/>
        <w:ind w:left="0"/>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наглядные плоскостные (плакаты, иллюстрации настенные, магнитные доски);</w:t>
      </w:r>
    </w:p>
    <w:p w:rsidR="00D634ED" w:rsidRPr="00BC354C" w:rsidRDefault="00D634ED" w:rsidP="00D634ED">
      <w:pPr>
        <w:numPr>
          <w:ilvl w:val="0"/>
          <w:numId w:val="47"/>
        </w:numPr>
        <w:spacing w:after="0" w:line="240" w:lineRule="auto"/>
        <w:ind w:left="0"/>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демонстрационные (гербарии, муляжи, макеты, стенды,  модели демонстрационные);</w:t>
      </w:r>
    </w:p>
    <w:p w:rsidR="00D634ED" w:rsidRPr="00BC354C" w:rsidRDefault="00D634ED" w:rsidP="00D634ED">
      <w:pPr>
        <w:numPr>
          <w:ilvl w:val="0"/>
          <w:numId w:val="47"/>
        </w:numPr>
        <w:spacing w:after="0" w:line="240" w:lineRule="auto"/>
        <w:ind w:left="0"/>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lastRenderedPageBreak/>
        <w:t>учебные приборы (компас, колбы, микроскоп, подзорная труба и т.д.);</w:t>
      </w:r>
    </w:p>
    <w:p w:rsidR="00D634ED" w:rsidRPr="00BC354C" w:rsidRDefault="00D634ED" w:rsidP="00D634ED">
      <w:pPr>
        <w:numPr>
          <w:ilvl w:val="0"/>
          <w:numId w:val="47"/>
        </w:numPr>
        <w:spacing w:after="0" w:line="240" w:lineRule="auto"/>
        <w:ind w:left="0"/>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тренажёры и спортивное оборудование (гимнастическое оборудование, спортивные снаряды, мячи и т.п.).</w:t>
      </w:r>
    </w:p>
    <w:p w:rsidR="00D634ED" w:rsidRPr="00BC354C" w:rsidRDefault="00D634ED" w:rsidP="00D634ED">
      <w:pPr>
        <w:spacing w:after="0" w:line="240" w:lineRule="auto"/>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Средств обучения разделяются на материальные и идеальные.</w:t>
      </w:r>
    </w:p>
    <w:p w:rsidR="00D634ED" w:rsidRPr="00BC354C" w:rsidRDefault="00D634ED" w:rsidP="00D634ED">
      <w:pPr>
        <w:spacing w:after="0" w:line="240" w:lineRule="auto"/>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Идеальные средства обучения – это те усвоенные ранее знания и умения, которые используют педагоги и дети для усвоения новых знаний.</w:t>
      </w:r>
    </w:p>
    <w:p w:rsidR="00D634ED" w:rsidRPr="00BC354C" w:rsidRDefault="00D634ED" w:rsidP="00D634ED">
      <w:pPr>
        <w:spacing w:after="0" w:line="240" w:lineRule="auto"/>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Материальные средства обучения – это физические объекты, которые используют педагоги и дети для детализированного обучения.</w:t>
      </w:r>
    </w:p>
    <w:p w:rsidR="00D634ED" w:rsidRPr="00BC354C" w:rsidRDefault="00D634ED" w:rsidP="00D634ED">
      <w:pPr>
        <w:spacing w:after="0" w:line="240" w:lineRule="auto"/>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 xml:space="preserve">Наглядные пособия классифицируются на три группы: </w:t>
      </w:r>
    </w:p>
    <w:p w:rsidR="00D634ED" w:rsidRPr="00BC354C" w:rsidRDefault="00D634ED" w:rsidP="00D634ED">
      <w:pPr>
        <w:spacing w:after="0" w:line="240" w:lineRule="auto"/>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    объемные пособия (модели, коллекции, приборы, аппараты и т.п.);</w:t>
      </w:r>
    </w:p>
    <w:p w:rsidR="00D634ED" w:rsidRPr="00BC354C" w:rsidRDefault="00D634ED" w:rsidP="00D634ED">
      <w:pPr>
        <w:numPr>
          <w:ilvl w:val="0"/>
          <w:numId w:val="48"/>
        </w:numPr>
        <w:spacing w:after="0" w:line="240" w:lineRule="auto"/>
        <w:ind w:left="0"/>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печатные пособия (картины, плакаты, графики, таблицы, книги)</w:t>
      </w:r>
    </w:p>
    <w:p w:rsidR="00D634ED" w:rsidRPr="00BC354C" w:rsidRDefault="00D634ED" w:rsidP="00D634ED">
      <w:pPr>
        <w:numPr>
          <w:ilvl w:val="0"/>
          <w:numId w:val="48"/>
        </w:numPr>
        <w:spacing w:after="0" w:line="240" w:lineRule="auto"/>
        <w:ind w:left="0"/>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проекционный материал (кинофильмы, видеофильмы, слайды и т.п.)</w:t>
      </w:r>
    </w:p>
    <w:p w:rsidR="00D634ED" w:rsidRPr="00BC354C" w:rsidRDefault="00D634ED" w:rsidP="00D634ED">
      <w:pPr>
        <w:spacing w:after="0" w:line="240" w:lineRule="auto"/>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Наиболее эффективное воздействие на воспитанников оказывают современные аудиовизуальные и мультимедийные средства обучения (электронные образовательные ресурсы). Аудиовизуальные средства, а также средства мультимедиа являются наиболее эффективным средством обучения и воспитания.</w:t>
      </w:r>
    </w:p>
    <w:p w:rsidR="00D634ED" w:rsidRPr="00BC354C" w:rsidRDefault="00D634ED" w:rsidP="00D634ED">
      <w:pPr>
        <w:spacing w:after="0" w:line="240" w:lineRule="auto"/>
        <w:rPr>
          <w:rFonts w:ascii="Times New Roman" w:eastAsia="Times New Roman" w:hAnsi="Times New Roman" w:cs="Times New Roman"/>
          <w:i/>
          <w:color w:val="000000"/>
          <w:sz w:val="24"/>
          <w:szCs w:val="24"/>
        </w:rPr>
      </w:pPr>
      <w:r w:rsidRPr="00BC354C">
        <w:rPr>
          <w:rFonts w:ascii="Times New Roman" w:eastAsia="Times New Roman" w:hAnsi="Times New Roman" w:cs="Times New Roman"/>
          <w:i/>
          <w:color w:val="000000"/>
          <w:sz w:val="24"/>
          <w:szCs w:val="24"/>
        </w:rPr>
        <w:t>Принципы использования средств обучения:</w:t>
      </w:r>
    </w:p>
    <w:p w:rsidR="00D634ED" w:rsidRPr="00BC354C" w:rsidRDefault="00D634ED" w:rsidP="00D634ED">
      <w:pPr>
        <w:numPr>
          <w:ilvl w:val="0"/>
          <w:numId w:val="49"/>
        </w:numPr>
        <w:spacing w:after="0" w:line="240" w:lineRule="auto"/>
        <w:ind w:left="0"/>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учет возрастных и психологических особенностей дошкольников;</w:t>
      </w:r>
    </w:p>
    <w:p w:rsidR="00D634ED" w:rsidRPr="00BC354C" w:rsidRDefault="00D634ED" w:rsidP="00D634ED">
      <w:pPr>
        <w:numPr>
          <w:ilvl w:val="0"/>
          <w:numId w:val="49"/>
        </w:numPr>
        <w:spacing w:after="0" w:line="240" w:lineRule="auto"/>
        <w:ind w:left="0"/>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гармоничное использование разнообразных средств обучения: традиционных и современных для комплексного, целенаправленного воздействия на эмоции, сознание, поведение ребёнка через визуальную, аудиальную, кинестетическую системы восприятия в образовательных целях;</w:t>
      </w:r>
    </w:p>
    <w:p w:rsidR="00D634ED" w:rsidRPr="00BC354C" w:rsidRDefault="00D634ED" w:rsidP="00D634ED">
      <w:pPr>
        <w:numPr>
          <w:ilvl w:val="0"/>
          <w:numId w:val="49"/>
        </w:numPr>
        <w:spacing w:after="0" w:line="240" w:lineRule="auto"/>
        <w:ind w:left="0"/>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учет дидактических целей и принципов дидактики (принципа наглядности, доступности и т.д.);</w:t>
      </w:r>
    </w:p>
    <w:p w:rsidR="00D634ED" w:rsidRPr="00BC354C" w:rsidRDefault="00D634ED" w:rsidP="00D634ED">
      <w:pPr>
        <w:numPr>
          <w:ilvl w:val="0"/>
          <w:numId w:val="49"/>
        </w:numPr>
        <w:spacing w:after="0" w:line="240" w:lineRule="auto"/>
        <w:ind w:left="0"/>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сотворчество педагога и ребёнка;</w:t>
      </w:r>
    </w:p>
    <w:p w:rsidR="00D634ED" w:rsidRPr="00BC354C" w:rsidRDefault="00D634ED" w:rsidP="00D634ED">
      <w:pPr>
        <w:numPr>
          <w:ilvl w:val="0"/>
          <w:numId w:val="49"/>
        </w:numPr>
        <w:spacing w:after="0" w:line="240" w:lineRule="auto"/>
        <w:ind w:left="0"/>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приоритет правил безопасности в использовании средств обучения.</w:t>
      </w:r>
    </w:p>
    <w:p w:rsidR="00D634ED" w:rsidRPr="00BC354C" w:rsidRDefault="00D634ED" w:rsidP="00D634ED">
      <w:pPr>
        <w:spacing w:after="0" w:line="240" w:lineRule="auto"/>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Комплексное оснащение воспитательно-образовательного процесса обеспечивает возможность организации как совместной деятельности взрослого и воспитанников, так и самостоятельной деятельности воспитанников не только в рамках  по освоению Программы, но и при проведении режимных моментов.</w:t>
      </w:r>
    </w:p>
    <w:p w:rsidR="00D634ED" w:rsidRPr="00BC354C" w:rsidRDefault="00D634ED" w:rsidP="00D634ED">
      <w:pPr>
        <w:spacing w:after="0" w:line="240" w:lineRule="auto"/>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Предметно-развивающая среда создана с учетом интеграции образовательных областей. Материалы и оборудование могут использоваться и в ходе реализации других областей. Подбор средств обучения и воспитания осуществляется для тех видов детской деятельности (игровая, продуктивная,      познавательно-исследовательская, коммуникативная, трудовая, музыкально-художественная деятельности, восприятие художественной литературы), которые в наибольшей степени способствуют решению развивающих задач на уровне дошкольного образования, а также с целью активизации двигательной активности ребенка.</w:t>
      </w:r>
    </w:p>
    <w:p w:rsidR="00D634ED" w:rsidRPr="00BC354C" w:rsidRDefault="00D634ED" w:rsidP="00D634ED">
      <w:pPr>
        <w:spacing w:after="0" w:line="240" w:lineRule="auto"/>
        <w:rPr>
          <w:rFonts w:ascii="Times New Roman" w:eastAsia="Times New Roman" w:hAnsi="Times New Roman" w:cs="Times New Roman"/>
          <w:color w:val="000000"/>
          <w:sz w:val="24"/>
          <w:szCs w:val="24"/>
        </w:rPr>
      </w:pPr>
      <w:r w:rsidRPr="00BC354C">
        <w:rPr>
          <w:rFonts w:ascii="Times New Roman" w:eastAsia="Times New Roman" w:hAnsi="Times New Roman" w:cs="Times New Roman"/>
          <w:color w:val="000000"/>
          <w:sz w:val="24"/>
          <w:szCs w:val="24"/>
        </w:rPr>
        <w:t>Оборудование отвечает санитарно-эпидемиологическим нормам, гигиеническим, педагогическим и эстетическим требованиям.</w:t>
      </w:r>
    </w:p>
    <w:p w:rsidR="006F6EB6" w:rsidRPr="00783964" w:rsidRDefault="00783964" w:rsidP="006F6EB6">
      <w:pPr>
        <w:spacing w:after="0" w:line="240" w:lineRule="auto"/>
        <w:rPr>
          <w:rFonts w:ascii="Times New Roman" w:eastAsia="Times New Roman" w:hAnsi="Times New Roman" w:cs="Times New Roman"/>
          <w:b/>
          <w:color w:val="000000"/>
          <w:sz w:val="28"/>
          <w:szCs w:val="28"/>
        </w:rPr>
      </w:pPr>
      <w:r>
        <w:rPr>
          <w:rFonts w:ascii="Times New Roman" w:hAnsi="Times New Roman" w:cs="Times New Roman"/>
          <w:b/>
          <w:sz w:val="24"/>
          <w:szCs w:val="24"/>
        </w:rPr>
        <w:t xml:space="preserve">3.8.3. </w:t>
      </w:r>
      <w:r w:rsidRPr="00783964">
        <w:rPr>
          <w:rFonts w:ascii="Times New Roman" w:hAnsi="Times New Roman" w:cs="Times New Roman"/>
          <w:b/>
          <w:sz w:val="24"/>
          <w:szCs w:val="24"/>
        </w:rPr>
        <w:t>Перечень литературных, музыкальных, художественных, анимационных произведений для реализации Программы</w:t>
      </w:r>
    </w:p>
    <w:p w:rsidR="006F6EB6" w:rsidRPr="00783964" w:rsidRDefault="006F6EB6" w:rsidP="006F6EB6">
      <w:pPr>
        <w:pStyle w:val="ac"/>
        <w:spacing w:before="0" w:beforeAutospacing="0" w:after="0" w:afterAutospacing="0"/>
        <w:rPr>
          <w:color w:val="434343"/>
        </w:rPr>
      </w:pPr>
      <w:r w:rsidRPr="00783964">
        <w:rPr>
          <w:color w:val="434343"/>
        </w:rPr>
        <w:t>   </w:t>
      </w:r>
      <w:r w:rsidRPr="00783964">
        <w:t>Основная образовательная программа дошкольного образования Муниципального бюджетного дошкольного образовательного учреждения "Детский сад №3"Солнышко" пгт Ленино" Ленинского района Республики Крым</w:t>
      </w:r>
    </w:p>
    <w:p w:rsidR="006F6EB6" w:rsidRPr="00783964" w:rsidRDefault="006F6EB6" w:rsidP="006F6EB6">
      <w:pPr>
        <w:pStyle w:val="ac"/>
        <w:spacing w:before="0" w:beforeAutospacing="0" w:after="0" w:afterAutospacing="0"/>
      </w:pPr>
      <w:r w:rsidRPr="00783964">
        <w:rPr>
          <w:color w:val="434343"/>
        </w:rPr>
        <w:t> </w:t>
      </w:r>
      <w:r w:rsidRPr="00783964">
        <w:t>Примерная основная образовательная программа дошкольного образования «Истоки» под редакцией Л.А.Парамоновой, А.Г.Арушановой, А.Н.Давидчук, разработанная на основе ФГОС дошкольного образования.</w:t>
      </w:r>
    </w:p>
    <w:p w:rsidR="006F6EB6" w:rsidRPr="00783964" w:rsidRDefault="006F6EB6" w:rsidP="006F6EB6">
      <w:pPr>
        <w:pStyle w:val="ac"/>
        <w:spacing w:before="0" w:beforeAutospacing="0" w:after="0" w:afterAutospacing="0"/>
        <w:rPr>
          <w:rStyle w:val="ad"/>
          <w:bdr w:val="none" w:sz="0" w:space="0" w:color="auto" w:frame="1"/>
        </w:rPr>
      </w:pPr>
      <w:r w:rsidRPr="00783964">
        <w:rPr>
          <w:rStyle w:val="ad"/>
          <w:bdr w:val="none" w:sz="0" w:space="0" w:color="auto" w:frame="1"/>
        </w:rPr>
        <w:t>Методическое обеспечение образовательной области «Социально-коммуникативное развитие»</w:t>
      </w:r>
    </w:p>
    <w:p w:rsidR="006F6EB6" w:rsidRPr="00783964" w:rsidRDefault="006F6EB6" w:rsidP="006F6EB6">
      <w:pPr>
        <w:pStyle w:val="ac"/>
        <w:spacing w:before="0" w:beforeAutospacing="0" w:after="0" w:afterAutospacing="0"/>
      </w:pPr>
      <w:r w:rsidRPr="00783964">
        <w:rPr>
          <w:rStyle w:val="ad"/>
          <w:bdr w:val="none" w:sz="0" w:space="0" w:color="auto" w:frame="1"/>
        </w:rPr>
        <w:t> </w:t>
      </w:r>
      <w:r w:rsidRPr="00783964">
        <w:t>Ключевые положения программ (методических разработок):</w:t>
      </w:r>
    </w:p>
    <w:p w:rsidR="006F6EB6" w:rsidRPr="00783964" w:rsidRDefault="006F6EB6" w:rsidP="006F6EB6">
      <w:pPr>
        <w:pStyle w:val="ac"/>
        <w:spacing w:before="0" w:beforeAutospacing="0" w:after="0" w:afterAutospacing="0"/>
      </w:pPr>
      <w:r w:rsidRPr="00783964">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самостоятельному творчеству;</w:t>
      </w:r>
    </w:p>
    <w:p w:rsidR="006F6EB6" w:rsidRPr="00783964" w:rsidRDefault="006F6EB6" w:rsidP="006F6EB6">
      <w:pPr>
        <w:pStyle w:val="ac"/>
        <w:spacing w:before="0" w:beforeAutospacing="0" w:after="0" w:afterAutospacing="0"/>
        <w:rPr>
          <w:b/>
        </w:rPr>
      </w:pPr>
      <w:r w:rsidRPr="00783964">
        <w:lastRenderedPageBreak/>
        <w:t>-  обеспечение права выбора ребенком содержания, средств, форм выражения, партнеров по деятельности.</w:t>
      </w:r>
      <w:r w:rsidRPr="00783964">
        <w:br/>
      </w:r>
      <w:r w:rsidRPr="00783964">
        <w:rPr>
          <w:b/>
        </w:rPr>
        <w:t>Наименование издания</w:t>
      </w:r>
    </w:p>
    <w:p w:rsidR="006F6EB6" w:rsidRPr="00783964" w:rsidRDefault="006F6EB6" w:rsidP="006F6EB6">
      <w:pPr>
        <w:spacing w:after="0"/>
        <w:rPr>
          <w:rFonts w:ascii="Times New Roman" w:hAnsi="Times New Roman" w:cs="Times New Roman"/>
          <w:b/>
          <w:sz w:val="24"/>
          <w:szCs w:val="24"/>
        </w:rPr>
      </w:pPr>
      <w:r w:rsidRPr="00783964">
        <w:rPr>
          <w:rFonts w:ascii="Times New Roman" w:hAnsi="Times New Roman" w:cs="Times New Roman"/>
          <w:b/>
          <w:sz w:val="24"/>
          <w:szCs w:val="24"/>
        </w:rPr>
        <w:t>Социально-коммуникативное развитие.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Мухоморина Л.Г. Полоролевое воспитание детей дошкольного возраста.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Проскура Е.В., Шибичкая Л.А. Как учить самых маленьких.</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Теплюк С.Н. Актуальные проблемы развития и воспитания детей от рождения до 3-х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Теплюк С.Н., Лямина Г.М., Зацепина М.Б. Дети раннего возраста в детском саду.</w:t>
      </w:r>
    </w:p>
    <w:p w:rsidR="006F6EB6" w:rsidRPr="00FB601B"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Трифонова Е.В. Развивающие игры детей 5-7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Байер О.Н., Сизоненко А.Н., Резник Т.И. Один дома.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Пашкевич Т.Д. Социально-эмоциональное развитие детей 3-7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Тимофеева Н.В. Нетрадиционные формы занятий с дошкольниками.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Мухоморина Л.Г. Играем вместе.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Сухомлинский В.А. Хрестоматия по этике.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Хомякова Е.Е. Комплексные развивающие занятия с детьми раннего возраста.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Гришина А.В., Пузыревская Е.Я., Сочеванова Е.В. Игры-занятия с детьми раннего возраста с нарушениями умственного и речевого развития.</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Борисенко М.Г., Лукина Н.А. Комплексные занятия с детьми раннего возраста.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Фролова А.Н. Игры-занятия с малышами.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Зайцева О.В., Карпова Е.В. Встретим праздник весело. Игры для всей семьи.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Козлова С.А. Человек. Программа приобщения ребёнка к социальному миру.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Детский сад №7\2014г. Солнечное настроение, с.16</w:t>
      </w:r>
    </w:p>
    <w:p w:rsidR="006F6EB6" w:rsidRPr="00726592"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Народные игры для детей младшего дошкольного возраста, с.28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Дошкольное воспитание №5\2005г. Семейные реликвии, с.72</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Ребёнок в детском саду №6\2007г. Занятия с детьми, имеющими отклонения в развитии, с.19</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Развиваем чувство юмора, с.72</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Журнал.Дошкольное воспитание №11\2014г. Театральная деятельность как условие социализации дошкольника, с.27</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\-\-\-\-\№10\2014г. Расскажем детям о войне, с.10</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\-\-\-\№8\2014г. Тематический комплексный план работы по ознакомлению старших дошкольников с городом (посёлком), с.12</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Перспективное планирование по проекту «Разноцветная планета», с.19</w:t>
      </w:r>
    </w:p>
    <w:p w:rsidR="006F6EB6" w:rsidRPr="00FB4C8D"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№7\2014г. Школа добрых дел, с.4</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Комарова Т.С., Куцакова Л.В. Трудовое воспитание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Кокорева Н.Н., Бондаренко А.К. Любить труд на родной земле.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Кобзева Т.Г., Александрова Г.С., Холодова И.Л. Организация деятельности детей на прогулке. Старшая группа.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Мазурина А.Ф. Наблюдения и труд детей в природе.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Куцакова Л.В. Конструирование и ручной труд.</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Лучич М.В. Детям о природе.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Растём вместе №6\2011г. Должен ли ребёнок помогать родителям?, с.4-7</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Детский сад №7\2014г. Как Баба-Яга с Кикиморой субботник проводили, с.25</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Дошкольное воспитание №3\2005г.Описание хода прогулок, с.36</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-\-\-\-\-\-\№8\2014г. Театральные маски (делаем вместе с детьми), с.50</w:t>
      </w:r>
    </w:p>
    <w:p w:rsidR="006F6EB6" w:rsidRPr="002C7C56" w:rsidRDefault="006F6EB6" w:rsidP="006F6E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О.В.Дыбина. </w:t>
      </w:r>
      <w:r w:rsidRPr="002C7C56">
        <w:rPr>
          <w:rFonts w:ascii="Times New Roman" w:eastAsia="Times New Roman" w:hAnsi="Times New Roman" w:cs="Times New Roman"/>
          <w:sz w:val="24"/>
          <w:szCs w:val="24"/>
        </w:rPr>
        <w:t>Ознакомление с предметным и социальным окружением. 3-4 года. Конспекты занятий. ФГОС.</w:t>
      </w:r>
    </w:p>
    <w:p w:rsidR="006F6EB6" w:rsidRPr="002C7C56" w:rsidRDefault="006F6EB6" w:rsidP="006F6E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О.В.Дыбина. </w:t>
      </w:r>
      <w:r w:rsidRPr="002C7C56">
        <w:rPr>
          <w:rFonts w:ascii="Times New Roman" w:eastAsia="Times New Roman" w:hAnsi="Times New Roman" w:cs="Times New Roman"/>
          <w:sz w:val="24"/>
          <w:szCs w:val="24"/>
        </w:rPr>
        <w:t xml:space="preserve"> Ознакомление с предметным и социальным окружением. 4-5 лет. Конспекты занятий. ФГОС.</w:t>
      </w:r>
    </w:p>
    <w:p w:rsidR="006F6EB6" w:rsidRPr="002C7C56" w:rsidRDefault="006F6EB6" w:rsidP="006F6E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О.В.Дыбина. </w:t>
      </w:r>
      <w:r w:rsidRPr="002C7C56">
        <w:rPr>
          <w:rFonts w:ascii="Times New Roman" w:eastAsia="Times New Roman" w:hAnsi="Times New Roman" w:cs="Times New Roman"/>
          <w:sz w:val="24"/>
          <w:szCs w:val="24"/>
        </w:rPr>
        <w:t xml:space="preserve"> Ознакомление с предметным и социальным окружением. 5-6 лет. Конспекты занятий. ФГОС.</w:t>
      </w:r>
    </w:p>
    <w:p w:rsidR="006F6EB6" w:rsidRPr="002C7C56" w:rsidRDefault="006F6EB6" w:rsidP="006F6E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О.В.Дыбина. </w:t>
      </w:r>
      <w:r w:rsidRPr="002C7C56">
        <w:rPr>
          <w:rFonts w:ascii="Times New Roman" w:eastAsia="Times New Roman" w:hAnsi="Times New Roman" w:cs="Times New Roman"/>
          <w:sz w:val="24"/>
          <w:szCs w:val="24"/>
        </w:rPr>
        <w:t xml:space="preserve"> Ознакомление с предметным и социальным окружением. 6-7 лет. Конспекты занятий. ФГОС.</w:t>
      </w:r>
    </w:p>
    <w:p w:rsidR="006F6EB6" w:rsidRPr="00204B69" w:rsidRDefault="006F6EB6" w:rsidP="006F6EB6">
      <w:pPr>
        <w:spacing w:after="0"/>
        <w:rPr>
          <w:b/>
          <w:bCs/>
          <w:sz w:val="24"/>
          <w:szCs w:val="24"/>
        </w:rPr>
      </w:pPr>
      <w:r w:rsidRPr="00204B69">
        <w:rPr>
          <w:rFonts w:ascii="Times New Roman" w:hAnsi="Times New Roman" w:cs="Times New Roman"/>
          <w:b/>
          <w:bCs/>
          <w:sz w:val="24"/>
          <w:szCs w:val="24"/>
        </w:rPr>
        <w:t>Методическое обеспечение</w:t>
      </w:r>
      <w:r w:rsidRPr="00204B69">
        <w:rPr>
          <w:rStyle w:val="ad"/>
          <w:rFonts w:ascii="Times New Roman" w:hAnsi="Times New Roman" w:cs="Times New Roman"/>
          <w:sz w:val="24"/>
          <w:szCs w:val="24"/>
          <w:bdr w:val="none" w:sz="0" w:space="0" w:color="auto" w:frame="1"/>
        </w:rPr>
        <w:t xml:space="preserve"> образовательной области «Познавательное развитие»</w:t>
      </w:r>
    </w:p>
    <w:p w:rsidR="006F6EB6" w:rsidRPr="00204B69" w:rsidRDefault="006F6EB6" w:rsidP="006F6EB6">
      <w:pPr>
        <w:pStyle w:val="ac"/>
        <w:spacing w:before="0" w:beforeAutospacing="0" w:after="0" w:afterAutospacing="0"/>
      </w:pPr>
      <w:r w:rsidRPr="00204B69">
        <w:t> Ключевые положения программ (методических разработок):</w:t>
      </w:r>
    </w:p>
    <w:p w:rsidR="006F6EB6" w:rsidRPr="00204B69" w:rsidRDefault="006F6EB6" w:rsidP="006F6EB6">
      <w:pPr>
        <w:pStyle w:val="ac"/>
        <w:spacing w:before="0" w:beforeAutospacing="0" w:after="0" w:afterAutospacing="0"/>
      </w:pPr>
      <w:r w:rsidRPr="00204B69">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6F6EB6" w:rsidRPr="00204B69" w:rsidRDefault="006F6EB6" w:rsidP="006F6EB6">
      <w:pPr>
        <w:pStyle w:val="ac"/>
        <w:spacing w:before="0" w:beforeAutospacing="0" w:after="0" w:afterAutospacing="0"/>
      </w:pPr>
      <w:r w:rsidRPr="00204B69">
        <w:t>- творческая организация (креативность) воспитательно-образовательного процесса;</w:t>
      </w:r>
    </w:p>
    <w:p w:rsidR="006F6EB6" w:rsidRPr="00204B69" w:rsidRDefault="006F6EB6" w:rsidP="006F6EB6">
      <w:pPr>
        <w:pStyle w:val="ac"/>
        <w:spacing w:before="0" w:beforeAutospacing="0" w:after="0" w:afterAutospacing="0"/>
      </w:pPr>
      <w:r w:rsidRPr="00204B69">
        <w:t> -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6F6EB6" w:rsidRPr="00204B69" w:rsidRDefault="006F6EB6" w:rsidP="006F6EB6">
      <w:pPr>
        <w:pStyle w:val="ac"/>
        <w:spacing w:before="0" w:beforeAutospacing="0" w:after="0" w:afterAutospacing="0"/>
      </w:pPr>
      <w:r w:rsidRPr="00204B69">
        <w:t> - воспитание и развитие детей с учетом ярко выраженных индивидуальных.</w:t>
      </w:r>
    </w:p>
    <w:p w:rsidR="006F6EB6" w:rsidRPr="008028E2" w:rsidRDefault="006F6EB6" w:rsidP="008028E2">
      <w:pPr>
        <w:spacing w:after="0"/>
        <w:rPr>
          <w:rFonts w:ascii="Times New Roman" w:hAnsi="Times New Roman" w:cs="Times New Roman"/>
          <w:b/>
          <w:sz w:val="24"/>
          <w:szCs w:val="24"/>
        </w:rPr>
      </w:pPr>
      <w:r w:rsidRPr="00204B69">
        <w:rPr>
          <w:rFonts w:ascii="Times New Roman" w:hAnsi="Times New Roman" w:cs="Times New Roman"/>
          <w:b/>
          <w:sz w:val="24"/>
          <w:szCs w:val="24"/>
        </w:rPr>
        <w:t>Познавательное развитие.</w:t>
      </w:r>
      <w:r w:rsidR="008028E2">
        <w:rPr>
          <w:rFonts w:ascii="Times New Roman" w:hAnsi="Times New Roman" w:cs="Times New Roman"/>
          <w:b/>
          <w:sz w:val="24"/>
          <w:szCs w:val="24"/>
        </w:rPr>
        <w:t xml:space="preserve"> </w:t>
      </w:r>
      <w:r w:rsidRPr="00204B69">
        <w:rPr>
          <w:rFonts w:ascii="Times New Roman" w:hAnsi="Times New Roman" w:cs="Times New Roman"/>
          <w:sz w:val="24"/>
          <w:szCs w:val="24"/>
        </w:rPr>
        <w:t>«Познание».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Акчурина-Муфтиева Н.М. Триз в дошкольном воспитании.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Мурад Вилфрид Хофманн. Путешествие в ислам.</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Хайруддинова М.А. Этнопедагогика крымскотатарского народа.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Згуровская Л. Крым. Природоведческая книга.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Мазурина А.Ф. Наблюдения и труд детей в природе.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Виноградова Н.Ф. Умственное воспитание детей в процессе ознакомления с природой.</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Марковская М.М. Уголок природы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Золотова Е.И. Знакомим дошкольников с миром животных.</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Саморукова П.Г. Как знакомить дошкольников с природой.</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Соломенникова О.А. Экологическое воспитание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Сакирдонова Т.И., Сединкин А.Н. Экологическое воспитание дошкольников в Крыму.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Куцакова Л.В. Конструирование и ручной труд.</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Пилюгина Э.Г. Занятия по сенсорному воспитанию.</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Венгер Л.А., Венгер Н.Б. Воспитание сенсорной культуры ребёнка.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Новоселова С.Л. Дидактические игры и занятия с детьми раннего возраста.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Фролова А.Н. Игры-занятия с малышами.</w:t>
      </w:r>
    </w:p>
    <w:p w:rsidR="006F6EB6" w:rsidRPr="00371405"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Смоленцева А.А. Сюжетно-дидактические игры с математическим содержанием.</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xml:space="preserve"> Джаферов Э.К., Виленко В.Л. Весёлые задания.</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Сорокина А.И. Дидактические игры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Арапова-Пискарева Н.А. ФЭМП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Михайлова З.А. Игровые занимательные задачи для дошкольников.</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Кобзева Т.Г., Александрова Г.С., Холодова И.Л. Организация деятельности детей на прогулке</w:t>
      </w:r>
    </w:p>
    <w:p w:rsidR="006F6EB6" w:rsidRPr="00ED058F"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.Смирнова Т.В. Ребёнок познает мир.</w:t>
      </w:r>
      <w:r>
        <w:rPr>
          <w:rFonts w:ascii="Times New Roman" w:hAnsi="Times New Roman" w:cs="Times New Roman"/>
          <w:sz w:val="32"/>
          <w:szCs w:val="32"/>
        </w:rPr>
        <w:t xml:space="preserve">                                       </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Мухоморина Л.Г. Познаём мир вместе.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Мухоморина Л.Г. Играем вместе.</w:t>
      </w:r>
    </w:p>
    <w:p w:rsidR="006F6EB6" w:rsidRPr="00EB04DE"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Мухоморина Л.Г. Путешествуем по Крыму вместе.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Сербина Е.В. Математика для малышей.</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Мария Фидлер. Математика уже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xml:space="preserve">Тарунтаева Т.В. Развитие ЭМП у дошкольников. </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Метлина  Л.С. Занятия по математике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Юртайкина В.В. Цвет. Форма. Количество.</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Рихтерман Т.Д. Формирование представлений о времени у детей дошкольного возраста.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Волина В.В. Занимательное азбуковедение.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Беженова М.А. Весёлая грамматика.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Максакова А.И. Правильно ли говорит ваш ребёнок.</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Тихомиров Л.Ф., Басов А.В. Развитие логического мышления детей.</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Тарабарина Т.И., Ёлкина Н.В. И учеба, и игра: математика.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Бесова М. Давайте играть.</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Алябьева Е.А. Поиграем в профессии.</w:t>
      </w:r>
    </w:p>
    <w:p w:rsidR="006F6EB6" w:rsidRPr="00157BC3"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Затулина Г.Я. Подготовка старших  дошкольников к обучению грамоте.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Высокова Т.П. Сенсомоторное развитие детей раннего возраста.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Лучич М.В. Детям о природе.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Беженова М.А. Весёлая математика 1и2 часть.</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Хомякова Е.Е. Комплексные развивающие занятия с детьми раннего возраста.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Дрязгунова В.А. Дидактические игры для ознакомления дошкольников с растениями.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Балбышева И.Н. Времена года.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Веретенникова С.А. Ознакомление дошкольников с природой.</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Венгер Л.А. Дидактические игры и упражнения по сенсорному воспитанию дошкольников.</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Гришвина А.В., Пузыревская Е.Я., Сочеванова Е.В. Игры-занятия с детьми раннего возраста с нарушениями умственного и речевого развити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Кузнецова А. Лучшие развивающие игры для детей от 3 до 7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Васюкова Н.Е., Родина Н.М. Комплексно-тематическое планирование образовательного процесса с детьми 4-5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Венгер Л.А., Дьяченко О.М., Говорова Р.И., Цехановская Л.И. Игры и упражнения по развитию умственных способностей у детей  дошкольного возраста.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Швайко Г.С. Игры и игровые упражнения для развития речи.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Мухоморина Л.Г. Конспекты занятий по математике, аппликации, конструированию для младшей группы.</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Карпухина Н.А. Конспекты занятий во 2 младшей группе.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Кузнецова А. Лучшие развивающие игры для детей от 1 до 3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Мухоморина Л.Г. Конспекты занятий по этическому воспитанию для детей  младшей ,средней, старшей групп.</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Черенкова Е.Ф. Оригинальные пальчиковые игры.</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Николаева С.Н. Любовь к природе.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Илларионова Ю.Г. Учите детей отгадывать загадки.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Новоторцева Н.В. Развитие речи детей.</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Богуш А.М., Аматьева Е.П., Хаджираева С.К. Культура речевого общения детей дошкольного возраста.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Михайлова З.А. Математика от 3 до семи.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Фролова А.Н. Умственное воспитание детей раннего возраста.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Юрченко Н.Ф. Комплексное развивающее занятие с детьми раннего возраста.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Фесюкова Л.Б. Комплексные занятия по воспитанию нравственности для детей 4-7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Бондаренко А.К. Дидактические игры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Ушакова О.С., Арушанова А.Г., Максаков А.И., Струнина Е.М., Юртайкина Т. Занятия по развитию речи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xml:space="preserve">Козлова С.А. Человек. Программа приобщения ребёнка к социальному миру.  </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Федиенко В.В. Моя планета Земля.Географический атлас для детей. Мир вокруг нас .</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Полулях Н. Всё-Всё-Всё про Новый год.</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Рыбка Е.П. Сколько праздников в году.</w:t>
      </w:r>
    </w:p>
    <w:p w:rsidR="006F6EB6" w:rsidRPr="00726592"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Журавлёва А., Федиенко В. Домашняя логопедия.</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Журнал.Детский сад №7\2014г. Путешествие в лес, с.7</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Ребёнок в детском саду. №6\2007г. Коррекционные занятия по математике, с.9</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Мы играем, мы считаем, с.11</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Дидактические игры в коррекционной педагогике, с.14</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Цикл познавательных занятий по зоологии.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xml:space="preserve"> -\-\-\-\-\ №5\2006г. Занятия по математике, с.38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№6\2006г. Рассказы о зиме, с.19</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Занятия с детьми раннего возраста, с.30</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\-\-\-\-\-\-\-\-\.Секреты природы, с.55</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Дошкольное воспитание №5\2005г, №3\2005г. Ознакомление детей 5-7 лет с искусством портрета, с.58, с.16</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«Тактильные дощечки», с.78</w:t>
      </w:r>
    </w:p>
    <w:p w:rsidR="006F6EB6" w:rsidRPr="00726592"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№3\2005г. Развитие мелкой моторики рук у детей 5-7 лет, с.28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№1\2006г. Геометрические игры, с.60</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№8\2008г. Познаём логические отношения, с.65</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№7\2008г. «Как Кеша стал птицей» (наблюдения, чтение сказки, «как узнать птиц», «все птицы нужны», «большой –маленький», «чудесные превращения», «кто –кто в скорлупе живёт?», «почему птицы летают?»)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Дошкольное воспитание №7\2014г. Природа живая и неживая, с.10</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Зелёная аптека. Познавательный досуг, с 31</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№9\2014г. Знакомство с профессией космонавта, с.30</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Интерактивная мини-лаборатория в детском саду, с.35</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№19\2014г. Конспект занятия по экологии для старших дошкольников, с.31</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Вода не безграничный дар, с.37</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Дошкольное воспитание №11\2014г. Развивающее занятие для детей 6-7 лет «Во поле берёза стояла», с.31</w:t>
      </w:r>
    </w:p>
    <w:p w:rsidR="006F6EB6" w:rsidRPr="00144F5F"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xml:space="preserve">-\-\-\-\-\ №12\2014г. На помощь Снежной королеве, прогулка с детьми 4-5 лет, с.17 </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Новоселова С.Л. Дидактические игры и занятия с детьми раннего возраста.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Ефименкова Л.Н. Формирование речи у дошкольников.</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Растём вместе №9\2009г. Знакомим с составом числа, с.36</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№6\2011г. Игры с цифрами и счетом, с.2</w:t>
      </w:r>
    </w:p>
    <w:p w:rsidR="006F6EB6" w:rsidRPr="0081284F"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№6\2011г. Отчего и почему? Отвечаем на детские вопросы.</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Ух малыш №12\2008г. Тюлень,с.20. Улица, с.24.</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№9\2008г. Бобр, с.10. Тонет- не тонет, с.18.</w:t>
      </w:r>
    </w:p>
    <w:p w:rsidR="006F6EB6" w:rsidRPr="007A4F73"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№8\2008г. Коала, с.10.</w:t>
      </w:r>
      <w:r w:rsidRPr="007A4F73">
        <w:rPr>
          <w:rFonts w:ascii="Times New Roman" w:hAnsi="Times New Roman" w:cs="Times New Roman"/>
          <w:sz w:val="24"/>
          <w:szCs w:val="24"/>
        </w:rPr>
        <w:t xml:space="preserve">  </w:t>
      </w:r>
      <w:r>
        <w:rPr>
          <w:rFonts w:ascii="Times New Roman" w:hAnsi="Times New Roman" w:cs="Times New Roman"/>
          <w:sz w:val="24"/>
          <w:szCs w:val="24"/>
        </w:rPr>
        <w:t>№7\08г. с.8 Олень</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№6\2008г. Жираф, с.8. Закончи ряд, с.12.</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№5\2008г. Осьминог, с.12. №7\08г. Весёлый счет.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№4\2008г. Крокодил, с.14.</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№3\2008г. Кит, с.14.</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№2\2008г. Енот-полоскун, с.14. Весёлый счёт (9 и 10), с.26.</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№1\2008г. Крот, с.14. Весёлый счёт (7 и 8), с.26.</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Ух малыш №12\2009г. Пингвин. С.8.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№11\2009г. Барсук, с.8.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№10\2009г. Кашалот, с.8.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№9\2009г. Хамелеон, с.8.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№8\2009г. Фламинго, с.8.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№7\2009г.Лемур, с.8.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№6\2009г. Дельфин, с.8.      №3\2009г. Пеликан, с.10.</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xml:space="preserve">-\-\\-\-\-\ №5\2009г. Панда, с.8.             №1\2009г. Белый медведь, с.10. </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№4\2009г. Тигр, с.8.</w:t>
      </w:r>
    </w:p>
    <w:p w:rsidR="006F6EB6" w:rsidRDefault="006F6EB6" w:rsidP="006F6EB6">
      <w:pPr>
        <w:spacing w:after="0"/>
        <w:rPr>
          <w:rFonts w:ascii="Times New Roman" w:hAnsi="Times New Roman" w:cs="Times New Roman"/>
          <w:sz w:val="24"/>
          <w:szCs w:val="24"/>
        </w:rPr>
      </w:pPr>
      <w:r w:rsidRPr="009D14BA">
        <w:rPr>
          <w:rFonts w:ascii="Times New Roman" w:hAnsi="Times New Roman" w:cs="Times New Roman"/>
          <w:sz w:val="24"/>
          <w:szCs w:val="24"/>
        </w:rPr>
        <w:t>Н.Е.Васюкова</w:t>
      </w:r>
      <w:r>
        <w:rPr>
          <w:rFonts w:ascii="Times New Roman" w:hAnsi="Times New Roman" w:cs="Times New Roman"/>
          <w:sz w:val="24"/>
          <w:szCs w:val="24"/>
        </w:rPr>
        <w:t>, Н.М. Родина. Комплексно-тематическое планирование образовательного процесса с детьми 4-5 лет (6-7 лет), (5-6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Т.В.Тарунтаева, Т.И. Алиева. Развитие математических представлений у дошкольников.</w:t>
      </w:r>
    </w:p>
    <w:p w:rsidR="006F6EB6" w:rsidRDefault="006F6EB6" w:rsidP="006F6EB6">
      <w:pPr>
        <w:spacing w:after="0"/>
        <w:rPr>
          <w:rFonts w:ascii="Times New Roman" w:hAnsi="Times New Roman" w:cs="Times New Roman"/>
          <w:sz w:val="32"/>
          <w:szCs w:val="32"/>
        </w:rPr>
      </w:pPr>
      <w:r>
        <w:rPr>
          <w:rFonts w:ascii="Times New Roman" w:hAnsi="Times New Roman" w:cs="Times New Roman"/>
          <w:sz w:val="24"/>
          <w:szCs w:val="24"/>
        </w:rPr>
        <w:t>Е.С.Маклакова. Математика 2 младшая группа.</w:t>
      </w:r>
      <w:r w:rsidRPr="009D14BA">
        <w:rPr>
          <w:rFonts w:ascii="Times New Roman" w:hAnsi="Times New Roman" w:cs="Times New Roman"/>
          <w:sz w:val="32"/>
          <w:szCs w:val="32"/>
        </w:rPr>
        <w:t xml:space="preserve">  </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Л.Б. Фесюкова. Воспитание сказкой.</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Тетради с заданиями для развития речи детей.</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xml:space="preserve"> Знакомимся с геометрией. Тетради с заданиями для развития детей.</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Учимся писать печатные буквы.</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xml:space="preserve"> Окружающий мир предметы. Тетради с заданиями для развития детей.</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Гласные и согласные. Тетради с заданиями для развития детей.</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30 занятий для успешного развития ребёнка.</w:t>
      </w:r>
      <w:r w:rsidRPr="00DA70FD">
        <w:rPr>
          <w:rFonts w:ascii="Times New Roman" w:hAnsi="Times New Roman" w:cs="Times New Roman"/>
          <w:sz w:val="24"/>
          <w:szCs w:val="24"/>
        </w:rPr>
        <w:t xml:space="preserve"> </w:t>
      </w:r>
      <w:r>
        <w:rPr>
          <w:rFonts w:ascii="Times New Roman" w:hAnsi="Times New Roman" w:cs="Times New Roman"/>
          <w:sz w:val="24"/>
          <w:szCs w:val="24"/>
        </w:rPr>
        <w:t>Тетради с заданиями для развития детей.</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Проверяем знания дошкольника. Тесты для детей 6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xml:space="preserve"> Проверяем знания дошкольника. Тесты для детей 3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Обучалочка тесты. Что знает малыш в 4 -5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Обучалочка тесты. Что знает малыш в 3 -4 года.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xml:space="preserve"> Обучалочка тесты. Что знает малыш в 5 -6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xml:space="preserve"> Обучалочка тесты. Что знает малыш в 2 -3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Книжка для дошкольников. Города Крыма. Гербы и флаги.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xml:space="preserve"> Книжка для дошкольников. Животные Крыма. Звери Крымского леса.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Фотоальбом. Тамань – полуостров сокровищ.</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xml:space="preserve"> Фотоальбом. Водопады, каньоны и скалы  Краснодарского края.</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xml:space="preserve"> Фотоальбом. Зимняя феерия Кубани.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xml:space="preserve"> 100 лучших мест Крыма где каждый должен побывать.</w:t>
      </w:r>
    </w:p>
    <w:p w:rsidR="006F6EB6" w:rsidRPr="00614B69" w:rsidRDefault="006F6EB6" w:rsidP="006F6EB6">
      <w:pPr>
        <w:spacing w:after="0" w:line="240" w:lineRule="auto"/>
        <w:rPr>
          <w:rFonts w:ascii="Times New Roman" w:eastAsia="Times New Roman" w:hAnsi="Times New Roman" w:cs="Times New Roman"/>
          <w:sz w:val="24"/>
          <w:szCs w:val="24"/>
        </w:rPr>
      </w:pPr>
      <w:r w:rsidRPr="00614B69">
        <w:rPr>
          <w:rFonts w:ascii="Times New Roman" w:eastAsia="Times New Roman" w:hAnsi="Times New Roman" w:cs="Times New Roman"/>
          <w:sz w:val="24"/>
          <w:szCs w:val="24"/>
        </w:rPr>
        <w:t>Демонстрационный материал "Детям о космосе"</w:t>
      </w:r>
    </w:p>
    <w:p w:rsidR="006F6EB6" w:rsidRPr="00614B69" w:rsidRDefault="006F6EB6" w:rsidP="006F6EB6">
      <w:pPr>
        <w:spacing w:after="0" w:line="240" w:lineRule="auto"/>
        <w:rPr>
          <w:rFonts w:ascii="Times New Roman" w:eastAsia="Times New Roman" w:hAnsi="Times New Roman" w:cs="Times New Roman"/>
          <w:sz w:val="24"/>
          <w:szCs w:val="24"/>
        </w:rPr>
      </w:pPr>
      <w:r w:rsidRPr="00614B69">
        <w:rPr>
          <w:rFonts w:ascii="Times New Roman" w:eastAsia="Times New Roman" w:hAnsi="Times New Roman" w:cs="Times New Roman"/>
          <w:sz w:val="24"/>
          <w:szCs w:val="24"/>
        </w:rPr>
        <w:t xml:space="preserve"> Демонстрационный материал "Наши чувства и эмоции"</w:t>
      </w:r>
    </w:p>
    <w:p w:rsidR="006F6EB6" w:rsidRPr="00614B69" w:rsidRDefault="006F6EB6" w:rsidP="006F6EB6">
      <w:pPr>
        <w:spacing w:after="0" w:line="240" w:lineRule="auto"/>
        <w:rPr>
          <w:rFonts w:ascii="Times New Roman" w:eastAsia="Times New Roman" w:hAnsi="Times New Roman" w:cs="Times New Roman"/>
          <w:sz w:val="24"/>
          <w:szCs w:val="24"/>
        </w:rPr>
      </w:pPr>
      <w:r w:rsidRPr="00614B69">
        <w:rPr>
          <w:rFonts w:ascii="Times New Roman" w:eastAsia="Times New Roman" w:hAnsi="Times New Roman" w:cs="Times New Roman"/>
          <w:sz w:val="24"/>
          <w:szCs w:val="24"/>
        </w:rPr>
        <w:t xml:space="preserve"> Демонстрационный материал "Если малыш поранился. Учимся оказывать первую помощь"</w:t>
      </w:r>
    </w:p>
    <w:p w:rsidR="006F6EB6" w:rsidRPr="00614B69" w:rsidRDefault="006F6EB6" w:rsidP="006F6EB6">
      <w:pPr>
        <w:spacing w:after="0" w:line="240" w:lineRule="auto"/>
        <w:rPr>
          <w:rFonts w:ascii="Times New Roman" w:eastAsia="Times New Roman" w:hAnsi="Times New Roman" w:cs="Times New Roman"/>
          <w:sz w:val="24"/>
          <w:szCs w:val="24"/>
        </w:rPr>
      </w:pPr>
      <w:r w:rsidRPr="00614B69">
        <w:rPr>
          <w:rFonts w:ascii="Times New Roman" w:eastAsia="Times New Roman" w:hAnsi="Times New Roman" w:cs="Times New Roman"/>
          <w:sz w:val="24"/>
          <w:szCs w:val="24"/>
        </w:rPr>
        <w:t xml:space="preserve"> Демонстрационный материал "Океаны и материки"</w:t>
      </w:r>
    </w:p>
    <w:p w:rsidR="006F6EB6" w:rsidRPr="00614B69" w:rsidRDefault="006F6EB6" w:rsidP="006F6EB6">
      <w:pPr>
        <w:spacing w:after="0" w:line="240" w:lineRule="auto"/>
        <w:rPr>
          <w:rFonts w:ascii="Times New Roman" w:eastAsia="Times New Roman" w:hAnsi="Times New Roman" w:cs="Times New Roman"/>
          <w:sz w:val="24"/>
          <w:szCs w:val="24"/>
        </w:rPr>
      </w:pPr>
      <w:r w:rsidRPr="00614B69">
        <w:rPr>
          <w:rFonts w:ascii="Times New Roman" w:eastAsia="Times New Roman" w:hAnsi="Times New Roman" w:cs="Times New Roman"/>
          <w:sz w:val="24"/>
          <w:szCs w:val="24"/>
        </w:rPr>
        <w:t xml:space="preserve"> Демонстрационный материал "Природно-климатические зоны Земли"</w:t>
      </w:r>
    </w:p>
    <w:p w:rsidR="006F6EB6" w:rsidRPr="00614B69" w:rsidRDefault="006F6EB6" w:rsidP="006F6EB6">
      <w:pPr>
        <w:spacing w:after="0" w:line="240" w:lineRule="auto"/>
        <w:rPr>
          <w:rFonts w:ascii="Times New Roman" w:eastAsia="Times New Roman" w:hAnsi="Times New Roman" w:cs="Times New Roman"/>
          <w:sz w:val="24"/>
          <w:szCs w:val="24"/>
        </w:rPr>
      </w:pPr>
      <w:r w:rsidRPr="00614B69">
        <w:rPr>
          <w:rFonts w:ascii="Times New Roman" w:eastAsia="Times New Roman" w:hAnsi="Times New Roman" w:cs="Times New Roman"/>
          <w:sz w:val="24"/>
          <w:szCs w:val="24"/>
        </w:rPr>
        <w:t>Демонстрационный материал "Российская геральдика и государственные праздники"</w:t>
      </w:r>
    </w:p>
    <w:p w:rsidR="006F6EB6" w:rsidRPr="00614B69" w:rsidRDefault="006F6EB6" w:rsidP="006F6EB6">
      <w:pPr>
        <w:spacing w:after="0" w:line="240" w:lineRule="auto"/>
        <w:rPr>
          <w:rFonts w:ascii="Times New Roman" w:eastAsia="Times New Roman" w:hAnsi="Times New Roman" w:cs="Times New Roman"/>
          <w:sz w:val="24"/>
          <w:szCs w:val="24"/>
        </w:rPr>
      </w:pPr>
      <w:r w:rsidRPr="00614B69">
        <w:rPr>
          <w:rFonts w:ascii="Times New Roman" w:eastAsia="Times New Roman" w:hAnsi="Times New Roman" w:cs="Times New Roman"/>
          <w:sz w:val="24"/>
          <w:szCs w:val="24"/>
        </w:rPr>
        <w:t xml:space="preserve"> Учебные комплекты. Жанры живописи. Выпуск 2. Набор художественных репродукций А3 по МХК</w:t>
      </w:r>
    </w:p>
    <w:p w:rsidR="006F6EB6" w:rsidRPr="00614B69" w:rsidRDefault="006F6EB6" w:rsidP="006F6EB6">
      <w:pPr>
        <w:spacing w:after="0" w:line="240" w:lineRule="auto"/>
        <w:rPr>
          <w:rFonts w:ascii="Times New Roman" w:eastAsia="Times New Roman" w:hAnsi="Times New Roman" w:cs="Times New Roman"/>
          <w:sz w:val="24"/>
          <w:szCs w:val="24"/>
        </w:rPr>
      </w:pPr>
      <w:r w:rsidRPr="00614B69">
        <w:rPr>
          <w:rFonts w:ascii="Times New Roman" w:eastAsia="Times New Roman" w:hAnsi="Times New Roman" w:cs="Times New Roman"/>
          <w:sz w:val="24"/>
          <w:szCs w:val="24"/>
        </w:rPr>
        <w:t>Демонстрационный материал "Хлеб -всему голова"</w:t>
      </w:r>
    </w:p>
    <w:p w:rsidR="006F6EB6" w:rsidRPr="00614B69" w:rsidRDefault="006F6EB6" w:rsidP="006F6EB6">
      <w:pPr>
        <w:spacing w:after="0" w:line="240" w:lineRule="auto"/>
        <w:rPr>
          <w:rFonts w:ascii="Times New Roman" w:eastAsia="Times New Roman" w:hAnsi="Times New Roman" w:cs="Times New Roman"/>
          <w:sz w:val="24"/>
          <w:szCs w:val="24"/>
        </w:rPr>
      </w:pPr>
      <w:r w:rsidRPr="00614B69">
        <w:rPr>
          <w:rFonts w:ascii="Times New Roman" w:eastAsia="Times New Roman" w:hAnsi="Times New Roman" w:cs="Times New Roman"/>
          <w:sz w:val="24"/>
          <w:szCs w:val="24"/>
        </w:rPr>
        <w:t>Демонстрационный материал "Транспорт" часть 1.</w:t>
      </w:r>
    </w:p>
    <w:p w:rsidR="006F6EB6" w:rsidRPr="00614B69" w:rsidRDefault="006F6EB6" w:rsidP="006F6EB6">
      <w:pPr>
        <w:spacing w:after="0" w:line="240" w:lineRule="auto"/>
        <w:rPr>
          <w:rFonts w:ascii="Times New Roman" w:eastAsia="Times New Roman" w:hAnsi="Times New Roman" w:cs="Times New Roman"/>
          <w:sz w:val="24"/>
          <w:szCs w:val="24"/>
        </w:rPr>
      </w:pPr>
      <w:r w:rsidRPr="00614B69">
        <w:rPr>
          <w:rFonts w:ascii="Times New Roman" w:eastAsia="Times New Roman" w:hAnsi="Times New Roman" w:cs="Times New Roman"/>
          <w:sz w:val="24"/>
          <w:szCs w:val="24"/>
        </w:rPr>
        <w:t>Портреты русских детских писателей 20 века</w:t>
      </w:r>
    </w:p>
    <w:p w:rsidR="006F6EB6" w:rsidRPr="00614B69" w:rsidRDefault="006F6EB6" w:rsidP="006F6EB6">
      <w:pPr>
        <w:spacing w:after="0" w:line="240" w:lineRule="auto"/>
        <w:rPr>
          <w:rFonts w:ascii="Times New Roman" w:eastAsia="Times New Roman" w:hAnsi="Times New Roman" w:cs="Times New Roman"/>
          <w:sz w:val="24"/>
          <w:szCs w:val="24"/>
        </w:rPr>
      </w:pPr>
      <w:r w:rsidRPr="00614B69">
        <w:rPr>
          <w:rFonts w:ascii="Times New Roman" w:eastAsia="Times New Roman" w:hAnsi="Times New Roman" w:cs="Times New Roman"/>
          <w:sz w:val="24"/>
          <w:szCs w:val="24"/>
        </w:rPr>
        <w:t>Демонстрационный материал "Как растет живое"</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Демонстрационный материал "Мой дом"</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Демонстрационный материал "Славянская семья"</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Демонстрационный материал "У нас в школе"</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 xml:space="preserve"> Плакат "Водный транспорт"</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 xml:space="preserve"> Плакат "Воздушный транспорт"</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 xml:space="preserve"> Плакат "Городской транспорт"</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Плакат "Деревья и листья"</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Плакат "Домашние птицы"</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Плакат "Животные Африки"</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Плакат "Зимние виды спорта"</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 xml:space="preserve"> Плакат "Зимующие птицы"</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Плакат "Кто всю зиму спит"</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 xml:space="preserve"> Плакат "Летние виды спорта"</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Плакат "Насекомые"</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Плакат "Очень важные профессии"</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 xml:space="preserve"> Плакат "Перелетные птицы"</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 xml:space="preserve"> Плакат "Погодные явления"</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Плакат "Полевые цветы"</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Плакат "Птицы жарких стран"</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 xml:space="preserve"> Плакат "Садовые цветы"</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 xml:space="preserve"> Плакат "Спецтранспорт"</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Плакат "Строительные машины"</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Плакат "Счет до 10"</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 xml:space="preserve"> Плакат "Форма"</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 xml:space="preserve"> Плакат "Хищные птицы"</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Звуковой плакат "Животные России"</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Звуковой плакат "Песенки - потешки"</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Звуковой плакат "Профессии"</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Звуковой плакат "Транспорт"</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Звуковой плакат "Подводный мир"</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Звуковой плакат "Азбука Детской Безопасности"</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 xml:space="preserve"> Звуковой плакат "Веселый оркестр"</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Звуковой плакат "Сказки зимы"</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Л. Огурцова. Азбука юного Крымчанина.</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Л. Сивельникова. Азбука крымских первоцветов.</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Методическое пособие по реализации региональной программы по межкультурному образованию детей дошкольного возраста в Крыму «Крымский веночек». « Помогай нам, музыка, дружить».</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Е.А. Щербанёва. Занимательная экология (комплект рабочих листов для занятий с детьми 3 – 4 лет).</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В.А.Белых. Проверяем кругозор.</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 xml:space="preserve"> В.А.Белых. Проверяем логику.</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В.П.Новикова. Математика в детском саду (авторская программа 5-6 лет).</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16 обучающих карточек. Деревья.</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Т.П. Трясорукова. Окружающий мир (3-4 года).</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Прописи для дошкольников. Тренируем пальчики.</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В.А.Белых. Проверяем математику.</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В.А.Белых. Проверяем внимание и память.</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 xml:space="preserve"> В.А.Белых. Проверяем чтение.</w:t>
      </w:r>
    </w:p>
    <w:p w:rsidR="006F6EB6" w:rsidRPr="002C7C56" w:rsidRDefault="006F6EB6" w:rsidP="006F6EB6">
      <w:pPr>
        <w:spacing w:after="0" w:line="240" w:lineRule="auto"/>
        <w:rPr>
          <w:rFonts w:ascii="Times New Roman" w:eastAsia="Times New Roman" w:hAnsi="Times New Roman" w:cs="Times New Roman"/>
          <w:sz w:val="24"/>
          <w:szCs w:val="24"/>
        </w:rPr>
      </w:pPr>
      <w:r w:rsidRPr="002C7C56">
        <w:rPr>
          <w:rFonts w:ascii="Times New Roman" w:eastAsia="Times New Roman" w:hAnsi="Times New Roman" w:cs="Times New Roman"/>
          <w:sz w:val="24"/>
          <w:szCs w:val="24"/>
        </w:rPr>
        <w:t>ФГОС Мир в картинках. Ягоды лесные.</w:t>
      </w:r>
    </w:p>
    <w:p w:rsidR="006F6EB6" w:rsidRPr="002C7C56" w:rsidRDefault="006F6EB6" w:rsidP="006F6EB6">
      <w:pPr>
        <w:spacing w:after="0" w:line="240" w:lineRule="auto"/>
        <w:rPr>
          <w:rFonts w:ascii="Times New Roman" w:eastAsia="Times New Roman" w:hAnsi="Times New Roman" w:cs="Times New Roman"/>
          <w:sz w:val="24"/>
          <w:szCs w:val="24"/>
        </w:rPr>
      </w:pPr>
      <w:r w:rsidRPr="002C7C56">
        <w:rPr>
          <w:rFonts w:ascii="Times New Roman" w:eastAsia="Times New Roman" w:hAnsi="Times New Roman" w:cs="Times New Roman"/>
          <w:sz w:val="24"/>
          <w:szCs w:val="24"/>
        </w:rPr>
        <w:t>ФГОС Мир в картинках. Ягоды садовые.</w:t>
      </w:r>
    </w:p>
    <w:p w:rsidR="006F6EB6" w:rsidRPr="002C7C56" w:rsidRDefault="006F6EB6" w:rsidP="006F6E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И.А.Помораева, В.А.Позина. </w:t>
      </w:r>
      <w:r w:rsidRPr="002C7C56">
        <w:rPr>
          <w:rFonts w:ascii="Times New Roman" w:eastAsia="Times New Roman" w:hAnsi="Times New Roman" w:cs="Times New Roman"/>
          <w:sz w:val="24"/>
          <w:szCs w:val="24"/>
        </w:rPr>
        <w:t>Формирование элементарных математических представлений. 2-3 года. Конспекты занятий. ФГОС.</w:t>
      </w:r>
    </w:p>
    <w:p w:rsidR="006F6EB6" w:rsidRPr="002C7C56" w:rsidRDefault="006F6EB6" w:rsidP="006F6E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И.А.Помораева, В.А.Позина. </w:t>
      </w:r>
      <w:r w:rsidRPr="002C7C56">
        <w:rPr>
          <w:rFonts w:ascii="Times New Roman" w:eastAsia="Times New Roman" w:hAnsi="Times New Roman" w:cs="Times New Roman"/>
          <w:sz w:val="24"/>
          <w:szCs w:val="24"/>
        </w:rPr>
        <w:t>Формирование элементарных математических представлений. 3-4 года. Конспекты занятий. ФГОС.</w:t>
      </w:r>
    </w:p>
    <w:p w:rsidR="006F6EB6" w:rsidRPr="002C7C56" w:rsidRDefault="006F6EB6" w:rsidP="006F6E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И.А.Помораева, В.А.Позина. </w:t>
      </w:r>
      <w:r w:rsidRPr="002C7C56">
        <w:rPr>
          <w:rFonts w:ascii="Times New Roman" w:eastAsia="Times New Roman" w:hAnsi="Times New Roman" w:cs="Times New Roman"/>
          <w:sz w:val="24"/>
          <w:szCs w:val="24"/>
        </w:rPr>
        <w:t>Формирование элементарных математических представлений. 4-5 лет. Конспекты занятий. ФГОС.</w:t>
      </w:r>
    </w:p>
    <w:p w:rsidR="006F6EB6" w:rsidRPr="002C7C56" w:rsidRDefault="006F6EB6" w:rsidP="006F6E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И.А.Помораева, В.А.Позина. </w:t>
      </w:r>
      <w:r w:rsidRPr="002C7C56">
        <w:rPr>
          <w:rFonts w:ascii="Times New Roman" w:eastAsia="Times New Roman" w:hAnsi="Times New Roman" w:cs="Times New Roman"/>
          <w:sz w:val="24"/>
          <w:szCs w:val="24"/>
        </w:rPr>
        <w:t>Формирование элементарных математических представлений. 5-6 лет. Конспекты занятий. ФГОС.</w:t>
      </w:r>
    </w:p>
    <w:p w:rsidR="006F6EB6" w:rsidRPr="002C7C56" w:rsidRDefault="006F6EB6" w:rsidP="006F6E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И.А.Помораева, В.А.Позина. </w:t>
      </w:r>
      <w:r w:rsidRPr="002C7C56">
        <w:rPr>
          <w:rFonts w:ascii="Times New Roman" w:eastAsia="Times New Roman" w:hAnsi="Times New Roman" w:cs="Times New Roman"/>
          <w:sz w:val="24"/>
          <w:szCs w:val="24"/>
        </w:rPr>
        <w:t>Формирование элементарных математических представлений. 6-7 лет. Конспекты занятий. ФГОС.</w:t>
      </w:r>
    </w:p>
    <w:p w:rsidR="006F6EB6" w:rsidRPr="00204B69" w:rsidRDefault="006F6EB6" w:rsidP="006F6EB6">
      <w:pPr>
        <w:spacing w:after="0"/>
        <w:rPr>
          <w:rFonts w:ascii="Times New Roman" w:hAnsi="Times New Roman" w:cs="Times New Roman"/>
          <w:sz w:val="24"/>
          <w:szCs w:val="24"/>
        </w:rPr>
      </w:pPr>
      <w:r w:rsidRPr="00204B69">
        <w:rPr>
          <w:rStyle w:val="ad"/>
          <w:rFonts w:ascii="Times New Roman" w:hAnsi="Times New Roman" w:cs="Times New Roman"/>
          <w:sz w:val="24"/>
          <w:szCs w:val="24"/>
          <w:bdr w:val="none" w:sz="0" w:space="0" w:color="auto" w:frame="1"/>
        </w:rPr>
        <w:t>Методическое обеспечение образовательной области «Речевое развитие»</w:t>
      </w:r>
    </w:p>
    <w:p w:rsidR="006F6EB6" w:rsidRPr="00204B69" w:rsidRDefault="006F6EB6" w:rsidP="006F6EB6">
      <w:pPr>
        <w:pStyle w:val="ac"/>
        <w:spacing w:before="0" w:beforeAutospacing="0" w:after="0" w:afterAutospacing="0"/>
      </w:pPr>
      <w:r w:rsidRPr="00204B69">
        <w:t> Ключевые положения программ (методических разработок):</w:t>
      </w:r>
    </w:p>
    <w:p w:rsidR="006F6EB6" w:rsidRPr="00204B69" w:rsidRDefault="006F6EB6" w:rsidP="006F6EB6">
      <w:pPr>
        <w:pStyle w:val="ac"/>
        <w:spacing w:before="0" w:beforeAutospacing="0" w:after="0" w:afterAutospacing="0"/>
      </w:pPr>
      <w:r w:rsidRPr="00204B69">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6F6EB6" w:rsidRPr="00204B69" w:rsidRDefault="006F6EB6" w:rsidP="006F6EB6">
      <w:pPr>
        <w:pStyle w:val="ac"/>
        <w:spacing w:before="0" w:beforeAutospacing="0" w:after="0" w:afterAutospacing="0"/>
      </w:pPr>
      <w:r w:rsidRPr="00204B69">
        <w:t> -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воспитание и развитие детей с учетом ярко выраженных индивидуальных способностей;</w:t>
      </w:r>
    </w:p>
    <w:p w:rsidR="006F6EB6" w:rsidRPr="00204B69" w:rsidRDefault="006F6EB6" w:rsidP="006F6EB6">
      <w:pPr>
        <w:pStyle w:val="ac"/>
        <w:spacing w:before="0" w:beforeAutospacing="0" w:after="0" w:afterAutospacing="0"/>
        <w:rPr>
          <w:color w:val="434343"/>
        </w:rPr>
      </w:pPr>
      <w:r w:rsidRPr="00204B69">
        <w:t>- обеспечение права выбора ребенком содержания, средств, форм выражения, партнеров по деятельности; осуществление коррекции в личностном развитии через организацию детской деятельности с учетом потребностей и интересов самого ребенка</w:t>
      </w:r>
      <w:r w:rsidRPr="00204B69">
        <w:rPr>
          <w:color w:val="434343"/>
        </w:rPr>
        <w:t>.</w:t>
      </w:r>
    </w:p>
    <w:p w:rsidR="006F6EB6" w:rsidRPr="008028E2" w:rsidRDefault="006F6EB6" w:rsidP="008028E2">
      <w:pPr>
        <w:spacing w:after="0"/>
        <w:rPr>
          <w:rFonts w:ascii="Times New Roman" w:hAnsi="Times New Roman" w:cs="Times New Roman"/>
          <w:b/>
          <w:sz w:val="24"/>
          <w:szCs w:val="24"/>
        </w:rPr>
      </w:pPr>
      <w:r w:rsidRPr="00204B69">
        <w:rPr>
          <w:rFonts w:ascii="Times New Roman" w:hAnsi="Times New Roman" w:cs="Times New Roman"/>
          <w:b/>
          <w:sz w:val="24"/>
          <w:szCs w:val="24"/>
        </w:rPr>
        <w:t>Речевое развитие.</w:t>
      </w:r>
      <w:r w:rsidR="008028E2">
        <w:rPr>
          <w:rFonts w:ascii="Times New Roman" w:hAnsi="Times New Roman" w:cs="Times New Roman"/>
          <w:b/>
          <w:sz w:val="24"/>
          <w:szCs w:val="24"/>
        </w:rPr>
        <w:t xml:space="preserve"> </w:t>
      </w:r>
      <w:r w:rsidRPr="00204B69">
        <w:rPr>
          <w:rFonts w:ascii="Times New Roman" w:hAnsi="Times New Roman" w:cs="Times New Roman"/>
          <w:sz w:val="24"/>
          <w:szCs w:val="24"/>
        </w:rPr>
        <w:t>«Коммуникация»</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Зворыгина Е.В. Первые сюжетные игры малышей.</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Теплюк С.Н. Ребёнок 2-го года жизни.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Дыбина О.В., Анфисова С.Е. Педагогическая диагностика компетентности дошкольников.</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Менджерицкая Д.В. Воспитателю о детской игре.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Дьяченко О.М., Агаева Е.Л. Чего на свете не бывает?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Панфилова М.А. Игротерапия общения.</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Бондаренко А.Н. Словесные игры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Кильпио Н.Н. 80 игр для детского сада.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Барбара Шер. 101 игра,развивающая интеллект.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Галанова А.С. Развивающие игры для малышей.</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Селиверстова В.И. Игры в логопедической работе с детьми.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Короткова Э.П. Обучение детей дошкольного возраста рассказыванию.</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Богуш А.М. Обучение правильной речи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Житникова Л.М. Учите детей запоминать.</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Ефименкова Л.Н. Формирование речи у дошкольников.</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Лаврентьева Г.П. Культура общения дошкольников.</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Высокова Т.П. Сенсомоторное развитие детей раннего возраста.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Пашкевич Т.Д. Социально-эмоциональное развитие детей 3-7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Гербова В.В. Занятия по развитию речи во 2-й младшей (средней, старшей) группах.</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Черенкова Е.Ф. Оригинальные пальчиковые игры.</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Илларионова Ю.Г. Учите детей отгадывать загадки.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Новоторцева Н.В. Развитие речи детей.</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Богуш А.М., Аматьева Е.П., ХаджирадеваС.К. Культура речевого общения детей дошкольного возраста.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Иваненко А.П. Подготовка к обучению грамоте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Борисенко М.Г., Лукина Н.А. Конспекты занятий с детьми раннего возраста.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Пилюгина Э.Г. Занятия по сенсорному воспитанию.</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Максаков А.И. Правильно лм говорит ваш ребёнок.</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Хомякова Е.Е. Комплексные развивающие занятия с детьми раннего возраста.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Веретенникова С.А. Ознакомление дошкольников с природой.</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Гришина А.В., Пузыревская Е.Я., Сочеванова Е.В. Игры-занятия с детьми раннего возраста с нарушениями умственного и речевого развития.</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Новоселова С.Л. Дидактические игры и занятия с детьми раннего возраста.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Кузнецова А. Лучшие развивающие игры для детей от 3-7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Васюкова Н.Е., Родина Н.М. Комплексно-тематическое планирование образовательного процесса с детьми 4-5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Швайко Г.С. Игры и игровые упражнения для развития речи.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Мухоморина Л.Г. Конспекты занятий по этическому воспитанию.</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Фесюкова Л.Б. Комплексные занятия по воспитанию нравственности для детей 4-7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Ушакова О.С., Арушанова А.Г., Максаков А.И., Струнина Е.М., Юртайкина Г. Занятия по развитию речи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Зайцева О.В., Карпова Е.В. Встретим праздник весело. Игры для всей семьи.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Детский сад №7\2014г. Путешествие в лес (НОД в старшей группе), с.7</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с.10 Бинарное логопедическое занятие в старшей группе.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с.16 Непосредственная  образовательная деятельность во второй младшей группе.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с.18 Система совместной образовательной деятельности воспитателя с детьми по развитию речи в средней группе.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xml:space="preserve">Журнал. Ребёнок в детском саду №6\2006г. Учимся правильно произносить звук </w:t>
      </w:r>
      <w:r w:rsidRPr="009648A0">
        <w:rPr>
          <w:rFonts w:ascii="Times New Roman" w:hAnsi="Times New Roman" w:cs="Times New Roman"/>
          <w:sz w:val="24"/>
          <w:szCs w:val="24"/>
        </w:rPr>
        <w:t>[</w:t>
      </w:r>
      <w:r>
        <w:rPr>
          <w:rFonts w:ascii="Times New Roman" w:hAnsi="Times New Roman" w:cs="Times New Roman"/>
          <w:sz w:val="24"/>
          <w:szCs w:val="24"/>
        </w:rPr>
        <w:t>ч</w:t>
      </w:r>
      <w:r w:rsidRPr="009648A0">
        <w:rPr>
          <w:rFonts w:ascii="Times New Roman" w:hAnsi="Times New Roman" w:cs="Times New Roman"/>
          <w:sz w:val="24"/>
          <w:szCs w:val="24"/>
        </w:rPr>
        <w:t xml:space="preserve"> ]</w:t>
      </w:r>
      <w:r>
        <w:rPr>
          <w:rFonts w:ascii="Times New Roman" w:hAnsi="Times New Roman" w:cs="Times New Roman"/>
          <w:sz w:val="24"/>
          <w:szCs w:val="24"/>
        </w:rPr>
        <w:t>, с.22</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№5\2006г. Занятие по активизации глагольного словаря в средней группе, с.31</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Занятие по развитию диалогической речи в старшей группе, с.32</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Итоговое занятие с элементами логоритмики, с.34</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Ребёнок в детском саду №6\2007г. Дидактические игры в коррекционной педагогике, с.14</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Дошкольное воспитание №9\2008г. Дидактические игры для старших дошкольников, с.65</w:t>
      </w:r>
    </w:p>
    <w:p w:rsidR="006F6EB6" w:rsidRPr="004470B9"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№12\2008г. Этапы работы по формированию связной речи у детей дошкольного возраста(Угадай сказку. Назови сказку. Расскажи сказку. Нарисуй и расскажи сказку. Покажи сказку. Что будет если… Сочиняем сказку. Разучиваем пословицу.)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Растём вместе №9\2009г. Учимся различать шипящие и свистящие, с.18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с.24 Развитие речи дошкольников в играх.</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№6\2011г. Занятия по звуковой культуре, с.6</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Ух малыш №5\2008г. Эмоции,с.18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О.С.Ушакова. Развитие речи детей 3-5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А.Г.Арушанова, Р.А.Иванкова, Е.С.Рычагова. Коммуникация. Развивающее общение с детьми 6-7 лет (4-5 лет), (5-6лет).</w:t>
      </w:r>
    </w:p>
    <w:p w:rsidR="006F6EB6" w:rsidRPr="002C7C5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xml:space="preserve">Гербова В.В. </w:t>
      </w:r>
      <w:r w:rsidRPr="002C7C56">
        <w:rPr>
          <w:rFonts w:ascii="Times New Roman" w:eastAsia="Times New Roman" w:hAnsi="Times New Roman" w:cs="Times New Roman"/>
          <w:sz w:val="24"/>
          <w:szCs w:val="24"/>
        </w:rPr>
        <w:t>Развитие речи в детском саду с детьми 2-3 года. Конспекты занятий. ФГОС.</w:t>
      </w:r>
    </w:p>
    <w:p w:rsidR="006F6EB6" w:rsidRPr="002C7C56" w:rsidRDefault="006F6EB6" w:rsidP="006F6EB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Гербова В.В. </w:t>
      </w:r>
      <w:r w:rsidRPr="002C7C56">
        <w:rPr>
          <w:rFonts w:ascii="Times New Roman" w:eastAsia="Times New Roman" w:hAnsi="Times New Roman" w:cs="Times New Roman"/>
          <w:sz w:val="24"/>
          <w:szCs w:val="24"/>
        </w:rPr>
        <w:t xml:space="preserve"> Развитие речи в детском саду с детьми 3-4 года. Конспекты занятий. ФГОС.</w:t>
      </w:r>
    </w:p>
    <w:p w:rsidR="006F6EB6" w:rsidRPr="002C7C56" w:rsidRDefault="006F6EB6" w:rsidP="006F6EB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Гербова В.В. </w:t>
      </w:r>
      <w:r w:rsidRPr="002C7C56">
        <w:rPr>
          <w:rFonts w:ascii="Times New Roman" w:eastAsia="Times New Roman" w:hAnsi="Times New Roman" w:cs="Times New Roman"/>
          <w:sz w:val="24"/>
          <w:szCs w:val="24"/>
        </w:rPr>
        <w:t>Развитие речи в детском саду с детьми 4-5 лет. Конспекты занятий. ФГОС.</w:t>
      </w:r>
    </w:p>
    <w:p w:rsidR="006F6EB6" w:rsidRPr="002C7C56" w:rsidRDefault="006F6EB6" w:rsidP="006F6EB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Гербова В.В. </w:t>
      </w:r>
      <w:r w:rsidRPr="002C7C56">
        <w:rPr>
          <w:rFonts w:ascii="Times New Roman" w:eastAsia="Times New Roman" w:hAnsi="Times New Roman" w:cs="Times New Roman"/>
          <w:sz w:val="24"/>
          <w:szCs w:val="24"/>
        </w:rPr>
        <w:t>Развитие речи в детском саду с детьми 5-6 лет. Конспекты занятий. ФГОС</w:t>
      </w:r>
    </w:p>
    <w:p w:rsidR="006F6EB6" w:rsidRPr="00204B69" w:rsidRDefault="006F6EB6" w:rsidP="00204B69">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Гербова В.В. </w:t>
      </w:r>
      <w:r w:rsidRPr="002C7C56">
        <w:rPr>
          <w:rFonts w:ascii="Times New Roman" w:eastAsia="Times New Roman" w:hAnsi="Times New Roman" w:cs="Times New Roman"/>
          <w:sz w:val="24"/>
          <w:szCs w:val="24"/>
        </w:rPr>
        <w:t>Развитие речи в детском саду с детьми 6-7 лет. Конспекты занятий. ФГОС.</w:t>
      </w:r>
    </w:p>
    <w:p w:rsidR="006F6EB6" w:rsidRPr="00204B69" w:rsidRDefault="006F6EB6" w:rsidP="006F6EB6">
      <w:pPr>
        <w:pStyle w:val="ac"/>
        <w:spacing w:before="0" w:beforeAutospacing="0" w:after="0" w:afterAutospacing="0"/>
      </w:pPr>
      <w:r w:rsidRPr="00204B69">
        <w:rPr>
          <w:rStyle w:val="ad"/>
          <w:bdr w:val="none" w:sz="0" w:space="0" w:color="auto" w:frame="1"/>
        </w:rPr>
        <w:t>Методическое обеспечение образовательной области «Художественно-эстетическое развитие»</w:t>
      </w:r>
    </w:p>
    <w:p w:rsidR="006F6EB6" w:rsidRPr="00204B69" w:rsidRDefault="006F6EB6" w:rsidP="006F6EB6">
      <w:pPr>
        <w:pStyle w:val="ac"/>
        <w:spacing w:before="0" w:beforeAutospacing="0" w:after="0" w:afterAutospacing="0"/>
      </w:pPr>
      <w:r w:rsidRPr="00204B69">
        <w:t> Ключевые положения программ (методических разработок):</w:t>
      </w:r>
    </w:p>
    <w:p w:rsidR="006F6EB6" w:rsidRPr="00204B69" w:rsidRDefault="006F6EB6" w:rsidP="006F6EB6">
      <w:pPr>
        <w:pStyle w:val="ac"/>
        <w:spacing w:before="0" w:beforeAutospacing="0" w:after="0" w:afterAutospacing="0"/>
      </w:pPr>
      <w:r w:rsidRPr="00204B69">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6F6EB6" w:rsidRPr="00204B69" w:rsidRDefault="006F6EB6" w:rsidP="006F6EB6">
      <w:pPr>
        <w:pStyle w:val="ac"/>
        <w:spacing w:before="0" w:beforeAutospacing="0" w:after="0" w:afterAutospacing="0"/>
      </w:pPr>
      <w:r w:rsidRPr="00204B69">
        <w:t>-  творческая организация (креативность) воспитательно - образовательного процесса;</w:t>
      </w:r>
    </w:p>
    <w:p w:rsidR="006F6EB6" w:rsidRPr="00204B69" w:rsidRDefault="006F6EB6" w:rsidP="006F6EB6">
      <w:pPr>
        <w:pStyle w:val="ac"/>
        <w:spacing w:before="0" w:beforeAutospacing="0" w:after="0" w:afterAutospacing="0"/>
      </w:pPr>
      <w:r w:rsidRPr="00204B69">
        <w:t> -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6F6EB6" w:rsidRPr="00204B69" w:rsidRDefault="006F6EB6" w:rsidP="006F6EB6">
      <w:pPr>
        <w:pStyle w:val="ac"/>
        <w:spacing w:before="0" w:beforeAutospacing="0" w:after="0" w:afterAutospacing="0"/>
      </w:pPr>
      <w:r w:rsidRPr="00204B69">
        <w:t>- уважительное отношение к результатам детского творчества.</w:t>
      </w:r>
    </w:p>
    <w:p w:rsidR="006F6EB6" w:rsidRPr="008028E2" w:rsidRDefault="006F6EB6" w:rsidP="008028E2">
      <w:pPr>
        <w:spacing w:after="0"/>
        <w:rPr>
          <w:rFonts w:ascii="Times New Roman" w:hAnsi="Times New Roman" w:cs="Times New Roman"/>
          <w:b/>
          <w:sz w:val="24"/>
          <w:szCs w:val="24"/>
        </w:rPr>
      </w:pPr>
      <w:r w:rsidRPr="00204B69">
        <w:rPr>
          <w:rFonts w:ascii="Times New Roman" w:hAnsi="Times New Roman" w:cs="Times New Roman"/>
          <w:b/>
          <w:sz w:val="24"/>
          <w:szCs w:val="24"/>
        </w:rPr>
        <w:t>Художественно-эстетическое развитие.</w:t>
      </w:r>
      <w:r w:rsidR="008028E2">
        <w:rPr>
          <w:rFonts w:ascii="Times New Roman" w:hAnsi="Times New Roman" w:cs="Times New Roman"/>
          <w:b/>
          <w:sz w:val="24"/>
          <w:szCs w:val="24"/>
        </w:rPr>
        <w:t xml:space="preserve"> </w:t>
      </w:r>
      <w:r w:rsidRPr="00204B69">
        <w:rPr>
          <w:rFonts w:ascii="Times New Roman" w:hAnsi="Times New Roman" w:cs="Times New Roman"/>
          <w:sz w:val="24"/>
          <w:szCs w:val="24"/>
        </w:rPr>
        <w:t>« Чтение художественной литературы»</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xml:space="preserve">Шумаева Д.Г. Как хорошо уметь читать! </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Горькова Л.Г., Жиренко О.Е., Обухова Л.А. Сценарии занятий по комплексному развитию дошкольников.</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Илларионова Ю.Г. Учите детей отгадывать загадки.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Рыбникова М.А. Загадки.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Чирик-Степанова О.В., Бугаева Т.А. Книга для чтения круглый год.</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Алябьева Е.А. Поиграем в профессии.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Тимофеева Н.В. Нетрадиционные формы занятий с дошкольниками.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Халикова Э.А., Колебошина Н.В. Формирование опыта духовно-нравственного поведения детей 4-7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Мухоморина Л.Г. Познаём мир вместе.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Сухомлинский В.А. Хрестоматия по этике.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Ух, малыш. Стихи, рассказы на этические темы.</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Растём вместе №6\2011г. Поучительные сказки, с.8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с.12 Радуга – рассказ.</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с.20 Волшебные истории (детские фантазии)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9\2009г. Сказки для «почемучек», с.22</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Что такое ветер? с.30</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Викторина по любимым сказкам, с.41</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Рыбка Е.П. Сколько праздников в году.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Полулях Н. Всё-Всё-Всё про Новый год.</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Крымуша №1\94г, 1-4\95г, №39, №43.</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Крылатые сандалии.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Мухоморина Л.Г. Конспекты занятий по этическому воспитанию (приложение).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Богуш А.М. Культура речевого общения детей дошкольного возраста (приложение).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Иваненко А.П. Подготовка к обучению грамоте в детском саду(приложение).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Русские пословицы и поговорки.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Крымскотатарские народные сказки и легенды (хрестоматия).</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Налбантова С. Мерабанчыз, балалар!</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Харахады С.И. Элифбе.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Велиулаева А. Къырымтатар эдэбилеты.</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Асанова Л.Н. Кърымтатар тили 1 сыныф.</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Умеров М.У., Алиева Л.А. Ана тили 4 сыныф.</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Умеров Нузэт. Блаларгъа ве балаларгъа.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Бекиров  Джафер. Несимлерден несимлерге мирас.</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Иса Абдураман Шенъ. Элифбе.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Фесюкова Л.Б. Комплексные занятия по воспитанию нравственности (приложения).</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Ребёнок в детском саду №6\2007, с.27 Ознакомление с художественной литературой ( Мороз Иванович. По щучьему велению.</w:t>
      </w:r>
    </w:p>
    <w:p w:rsidR="006F6EB6" w:rsidRPr="00A863C8"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№5\2006г. Об относительной значимости моральных норм ( Баночка варенья. Алёнка и малыш. По дороге в школу. Жук.), с.18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Дошкольное воспитание №1\2006г.А.Л. Барто – детям ( Ути-Ути. Лебединое горе. Маляр. Сказка о цыплёнке, покрытом сажей. Вам  не нужна сорока? Дружба. Ошибка.) с.86</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Дошкольное воспитание №12\2008г. Итоговое занятие для старшего дошкольного возраста по одноимённой сказке Д.Н. Мамина-Сибиряка. Сказка про Козявочку, с.67</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№10\2008г. Знакомство с национальной культурой. Как появилась матрёшка. Семёновская матрёшка. Полхов-майданская матрёшка. Городецкая роспись,с.73</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№9\2008г. Познавательная беседа по рассказу Л.Н.Толстого «Котёнок», с.90</w:t>
      </w:r>
    </w:p>
    <w:p w:rsidR="006F6EB6" w:rsidRPr="00283A6B"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Ребёнок в детском саду №6\2007г. Северный ветер рассказывает сказки, с.88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Дошкольное воспитание №8\2014г. Сценарий по мотивам русской народной сказки «Гуси-лебеди», с.81</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№9\2014г. Беседы для детей 4-5 лет (рассказы о безопасности жизнедеятельности)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Ух малыш №1\2008г. Вытирайте ноги! С.4, с.24. Клубочек, с.10, стих.</w:t>
      </w:r>
    </w:p>
    <w:p w:rsidR="006F6EB6" w:rsidRPr="00687E5D" w:rsidRDefault="006F6EB6" w:rsidP="006F6EB6">
      <w:pPr>
        <w:spacing w:after="0"/>
        <w:rPr>
          <w:rFonts w:ascii="Times New Roman" w:hAnsi="Times New Roman" w:cs="Times New Roman"/>
          <w:sz w:val="32"/>
          <w:szCs w:val="32"/>
        </w:rPr>
      </w:pPr>
      <w:r>
        <w:rPr>
          <w:rFonts w:ascii="Times New Roman" w:hAnsi="Times New Roman" w:cs="Times New Roman"/>
          <w:sz w:val="24"/>
          <w:szCs w:val="24"/>
        </w:rPr>
        <w:t>Журнал. Ух малыш №2\2008г. Обманщик, с.4, с.10 Февраль, с.24, белочка из соседнего леса.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№3\2008г. Не болтай за столом, с.4, с.8 Март,с.28 Весной. Подснежник.</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№4\2008г. Драчун, с.4. с.10 Апрель. Солнечный зайчик, с.24.</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№5\2008г. Мячик,с.4.с.8 народные пословицы и поговорки.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xml:space="preserve">-\-\-\-\-\ №6\2008г. Как важно уметь слушать,с.4. </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№8\2008г. Как правильно чистить зубы,с.4. с.9 Август. С.20 Солнышко и облако. С.22 Усы (стихотворение), №7\08г. Не бросай мусор на пол. Июль. О дружбе.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№9\2008г. Я боюсь! С.4. Сентябрь с.8. Шарик-хвастун с.26.</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№12\2008г. Хвастунишка, с.8. Декабрь с.12. Снеговик с.26.</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Ух малыш №1\2009г. Не играй со спичками, с.4. Конфетки,с.22.</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№2\2009г. Приятного аппетита, с.4. Фигуристы,с.20.</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№3\2009г. Красная машинка, с.4. Пчёлка и солнечный зайчик, с.22.</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№4\2009г. Мамины помощники, с.4. Сказка про кашу, которая сбежала от Маши, с.20.</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№5\2009г. Приключение на улице, с.4. Лучший друг, с.20.</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№6\2009г. Лесная прогулка,с.4. Как Ира подружилась с калиной,с.20. Мой папа,с.22</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№7\2009г. Жекины игрушки,с.4. Сказка о Зайце-грязнуле,с.20. Подарок,с.22.</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-\-\-\-\-\-\№8\2009г. Подарки для танюшки,с.4. Егорка и волшебный борщ,с.20.</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№9\2009г. Ябеда-корябеда,с.4. Маленький пони,с.20.</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№10\2009г. Трусишка,с.4. Мы такие разные,с.20.</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№11\2009г. Врунишка,с.4. Страна волшебных снов,с.20.</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№12\2009г. Ой, опять у меня ничего не вышло,с.4. Зимняя сказка,с.20. Дед Мороз,с.22.</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Дошкольное воспитание№2\2006г. Сказки о цвете (жёлтая, красная, чёрная и белая, тёплые и холодные, разноцветное царство).</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с.79 Стихи (зимняя одежда).</w:t>
      </w:r>
    </w:p>
    <w:p w:rsidR="006F6EB6" w:rsidRPr="0084768F" w:rsidRDefault="006F6EB6" w:rsidP="006F6EB6">
      <w:pPr>
        <w:spacing w:after="0" w:line="240" w:lineRule="auto"/>
        <w:rPr>
          <w:rFonts w:ascii="Times New Roman" w:eastAsia="Times New Roman" w:hAnsi="Times New Roman" w:cs="Times New Roman"/>
          <w:sz w:val="24"/>
          <w:szCs w:val="24"/>
        </w:rPr>
      </w:pPr>
      <w:r w:rsidRPr="0084768F">
        <w:rPr>
          <w:rFonts w:ascii="Times New Roman" w:eastAsia="Times New Roman" w:hAnsi="Times New Roman" w:cs="Times New Roman"/>
          <w:sz w:val="24"/>
          <w:szCs w:val="24"/>
        </w:rPr>
        <w:t>Хрестоматия для чтения детям в детском саду и дома. 4-5 лет.</w:t>
      </w:r>
    </w:p>
    <w:p w:rsidR="006F6EB6" w:rsidRPr="0084768F" w:rsidRDefault="006F6EB6" w:rsidP="006F6EB6">
      <w:pPr>
        <w:spacing w:after="0" w:line="240" w:lineRule="auto"/>
        <w:rPr>
          <w:rFonts w:ascii="Times New Roman" w:eastAsia="Times New Roman" w:hAnsi="Times New Roman" w:cs="Times New Roman"/>
          <w:sz w:val="24"/>
          <w:szCs w:val="24"/>
        </w:rPr>
      </w:pPr>
      <w:r w:rsidRPr="0084768F">
        <w:rPr>
          <w:rFonts w:ascii="Times New Roman" w:eastAsia="Times New Roman" w:hAnsi="Times New Roman" w:cs="Times New Roman"/>
          <w:sz w:val="24"/>
          <w:szCs w:val="24"/>
        </w:rPr>
        <w:t>Хрестоматия для чтения детям в детском саду и дома. 1-3  года.</w:t>
      </w:r>
    </w:p>
    <w:p w:rsidR="006F6EB6" w:rsidRPr="00204B69" w:rsidRDefault="006F6EB6" w:rsidP="008028E2">
      <w:pPr>
        <w:spacing w:after="0"/>
        <w:rPr>
          <w:rFonts w:ascii="Times New Roman" w:hAnsi="Times New Roman" w:cs="Times New Roman"/>
          <w:b/>
          <w:sz w:val="24"/>
          <w:szCs w:val="24"/>
        </w:rPr>
      </w:pPr>
      <w:r w:rsidRPr="00204B69">
        <w:rPr>
          <w:rFonts w:ascii="Times New Roman" w:hAnsi="Times New Roman" w:cs="Times New Roman"/>
          <w:b/>
          <w:sz w:val="24"/>
          <w:szCs w:val="24"/>
        </w:rPr>
        <w:t>Художественно-эстетическое развитие.</w:t>
      </w:r>
      <w:r w:rsidR="008028E2">
        <w:rPr>
          <w:rFonts w:ascii="Times New Roman" w:hAnsi="Times New Roman" w:cs="Times New Roman"/>
          <w:b/>
          <w:sz w:val="24"/>
          <w:szCs w:val="24"/>
        </w:rPr>
        <w:t xml:space="preserve"> </w:t>
      </w:r>
      <w:r w:rsidRPr="00204B69">
        <w:rPr>
          <w:rFonts w:ascii="Times New Roman" w:hAnsi="Times New Roman" w:cs="Times New Roman"/>
          <w:b/>
          <w:sz w:val="24"/>
          <w:szCs w:val="24"/>
        </w:rPr>
        <w:t>«Художественное творчество»</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Дошкольное воспитание№2\2006г. Сказки о цвете (жёлтая, красная, чёрная и белая, тёплые и холодные, разноцветное царство).</w:t>
      </w:r>
    </w:p>
    <w:p w:rsidR="006F6EB6" w:rsidRPr="00A863C8" w:rsidRDefault="006F6EB6" w:rsidP="006F6EB6">
      <w:pPr>
        <w:spacing w:after="0"/>
        <w:rPr>
          <w:rFonts w:ascii="Times New Roman" w:hAnsi="Times New Roman" w:cs="Times New Roman"/>
          <w:b/>
          <w:sz w:val="32"/>
          <w:szCs w:val="32"/>
        </w:rPr>
      </w:pPr>
      <w:r>
        <w:rPr>
          <w:rFonts w:ascii="Times New Roman" w:hAnsi="Times New Roman" w:cs="Times New Roman"/>
          <w:sz w:val="24"/>
          <w:szCs w:val="24"/>
        </w:rPr>
        <w:t>-\-\-\-\-\ с.79 Стихи (зимняя одежда).</w:t>
      </w:r>
      <w:r>
        <w:rPr>
          <w:rFonts w:ascii="Times New Roman" w:hAnsi="Times New Roman" w:cs="Times New Roman"/>
          <w:b/>
          <w:sz w:val="32"/>
          <w:szCs w:val="32"/>
        </w:rPr>
        <w:t xml:space="preserve">          </w:t>
      </w:r>
    </w:p>
    <w:p w:rsidR="006F6EB6" w:rsidRPr="00485909" w:rsidRDefault="006F6EB6" w:rsidP="006F6EB6">
      <w:pPr>
        <w:spacing w:after="0"/>
        <w:rPr>
          <w:rFonts w:ascii="Times New Roman" w:hAnsi="Times New Roman" w:cs="Times New Roman"/>
          <w:sz w:val="32"/>
          <w:szCs w:val="32"/>
        </w:rPr>
      </w:pPr>
      <w:r>
        <w:rPr>
          <w:rFonts w:ascii="Times New Roman" w:hAnsi="Times New Roman" w:cs="Times New Roman"/>
          <w:b/>
          <w:sz w:val="32"/>
          <w:szCs w:val="32"/>
        </w:rPr>
        <w:t xml:space="preserve">  </w:t>
      </w:r>
      <w:r>
        <w:rPr>
          <w:rFonts w:ascii="Times New Roman" w:hAnsi="Times New Roman" w:cs="Times New Roman"/>
          <w:sz w:val="24"/>
          <w:szCs w:val="24"/>
        </w:rPr>
        <w:t>Хоменко В., Никитюк Г.А. Аппликации, картины и панно из природного материала.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Ланина И.В., Кучеева Н.В. Альбом по изобразительному искусству.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Куцакова Л.В. Конструирование и ручной труд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Акчурина-Муфтиева Н.М. Развитие творчества в изобразительной деятельности.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Чуличева Р.М. Дошкольникам о живописи.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Ветлугина Н.А. Художественное творчество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Казакова Т.Г. Изобразительная деятельность дошкольников.</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Чен Н.В. Занимательные поделки своими руками.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Халезова Н.Б. Народная пластика и декоративная лепка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Компанцева Л.В. Поэтический образ природы в детском рисунке.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Парафеева С.В. Обучение детей рисованию.</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Богатеева З.А. Мотивы народных орнаментов в детской аппликации.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Гусакова М.А. Аппликация.</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Нагибина М.И. Природные дары для поделок и игры.</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Давидчук А.Н. Развитие у дошкольников конструктивного творчества.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Пантелеева Г.Н., Максимов Ю.В., Пантелеева Л.В. Декоративное искусство – детям.</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Скиданова Л.Я., Сирченко Л.И. Декоративное рисование и аппликация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Халезова Н.Б., Курочкина Н.А., Пантюхина Г.В. Лепка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Николкина Т.А. Изобразительная деятельность. Конспекты занятий в подготовительной группе.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Рыбка Е.П. Сколько праздников в году.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Детский сад №7\2014г. Использование театрализации в гимнастике для глаз на занятиях по изобразительной деятельности, с.12</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Растём вместе №9\2009г. Аппликация из ткани, с.38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№6\2011г. Аппликация без ножниц, с.16</w:t>
      </w:r>
    </w:p>
    <w:p w:rsidR="006F6EB6" w:rsidRPr="00A863C8"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Мухоморина Л.Г. Конспекты занятий по математике, аппликации, конструированию (младшая, средняя группы).</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Казакова Т.Г. Изобразительная деятельность младших дошкольников.</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Доронова Т.Н.. Якобсон С.Г. Обучение детей 2-4 лет рисованию, лепке, аппликации в игре.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Яковлева Н.В. Лепка, 4-5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Ланина И.В., Кучеева Н.В. Изобразительное искусство для дошкольников.</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Комарова Т.С. Занятия по изобразительной деятельности в детском саду.</w:t>
      </w:r>
    </w:p>
    <w:p w:rsidR="006F6EB6" w:rsidRPr="00073C54"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Хордина Рос, Пере Эстаделла. Большая книга развивающих занятий для детей.</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Рибцун О.Г., Рибцун Ю.В. Пластилин. Рисование.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Богатеева З.А. Занятия аппликацией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Дошкольное воспитание №2\2006г. Перспективный план работы по ознакомлению детей с декоративно-прикладным искусством, с.13</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С.17 О методике преподавания ИЗО.</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с.25 План ознакомления детей с искусством Гжели.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с.36 Конспект занятия «Зимний пейзаж» (объёмная аппликация).</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с.40 Знакомим детей с искусством зодчества.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с.53 Чудеса чародея цвета (игры с цветом).</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с.65 Дети и дизайн (пустынный ландшафт, японский садик,тропический лес…)</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с.81 Занятия: «Покормим птичек» (аппликация), «Украсим сарафан матрёшек» (рисование), «Цветы для любимой мамы», «Какой бывает сказочная птица?» (рисование).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Дошкольное воспитание №3\2005г. Ознакомление детей 5-7 лет с искусством портрета, с.16. Д\в №5\2005г. с.58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Ребёнок в детском саду №6\2006г. Вологодское кружево, с.50</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№5\2006г. Конспекты занятий: «Богашовская керамика», «Берестяное кружево», «Пуховые платки», с 55</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Увлекательная тестопластика, с.66</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Коллаж, с.81</w:t>
      </w:r>
    </w:p>
    <w:p w:rsidR="006F6EB6" w:rsidRPr="00614B69"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№6\2007г. Дворец Деда Мороза (рисование), с.29. Святочная ночь, с.31</w:t>
      </w:r>
      <w:r w:rsidRPr="00144F5F">
        <w:rPr>
          <w:rFonts w:ascii="Times New Roman" w:hAnsi="Times New Roman" w:cs="Times New Roman"/>
          <w:sz w:val="32"/>
          <w:szCs w:val="32"/>
        </w:rPr>
        <w:t xml:space="preserve"> </w:t>
      </w:r>
      <w:r>
        <w:rPr>
          <w:rFonts w:ascii="Times New Roman" w:hAnsi="Times New Roman" w:cs="Times New Roman"/>
          <w:b/>
          <w:sz w:val="32"/>
          <w:szCs w:val="32"/>
        </w:rPr>
        <w:t xml:space="preserve">          </w:t>
      </w:r>
    </w:p>
    <w:p w:rsidR="006F6EB6" w:rsidRPr="00614B69" w:rsidRDefault="006F6EB6" w:rsidP="006F6EB6">
      <w:pPr>
        <w:spacing w:after="0" w:line="240" w:lineRule="auto"/>
        <w:rPr>
          <w:rFonts w:ascii="Times New Roman" w:eastAsia="Times New Roman" w:hAnsi="Times New Roman" w:cs="Times New Roman"/>
          <w:sz w:val="24"/>
          <w:szCs w:val="24"/>
        </w:rPr>
      </w:pPr>
      <w:r w:rsidRPr="00614B69">
        <w:rPr>
          <w:rFonts w:ascii="Times New Roman" w:eastAsia="Times New Roman" w:hAnsi="Times New Roman" w:cs="Times New Roman"/>
          <w:sz w:val="24"/>
          <w:szCs w:val="24"/>
        </w:rPr>
        <w:t>Учебные комплекты. Жанры живописи. Выпуск 1. Набор художественных репродукций А3 по МХК</w:t>
      </w:r>
    </w:p>
    <w:p w:rsidR="006F6EB6" w:rsidRPr="00614B69" w:rsidRDefault="006F6EB6" w:rsidP="006F6EB6">
      <w:pPr>
        <w:spacing w:after="0" w:line="240" w:lineRule="auto"/>
        <w:rPr>
          <w:rFonts w:ascii="Times New Roman" w:eastAsia="Times New Roman" w:hAnsi="Times New Roman" w:cs="Times New Roman"/>
          <w:sz w:val="24"/>
          <w:szCs w:val="24"/>
        </w:rPr>
      </w:pPr>
      <w:r w:rsidRPr="00614B69">
        <w:rPr>
          <w:rFonts w:ascii="Times New Roman" w:eastAsia="Times New Roman" w:hAnsi="Times New Roman" w:cs="Times New Roman"/>
          <w:sz w:val="24"/>
          <w:szCs w:val="24"/>
        </w:rPr>
        <w:t xml:space="preserve"> Дидактический демонстрационный материал "Учимся рисовать" Гжель-2</w:t>
      </w:r>
    </w:p>
    <w:p w:rsidR="006F6EB6" w:rsidRPr="00614B69" w:rsidRDefault="006F6EB6" w:rsidP="006F6EB6">
      <w:pPr>
        <w:spacing w:after="0" w:line="240" w:lineRule="auto"/>
        <w:rPr>
          <w:rFonts w:ascii="Times New Roman" w:eastAsia="Times New Roman" w:hAnsi="Times New Roman" w:cs="Times New Roman"/>
          <w:sz w:val="24"/>
          <w:szCs w:val="24"/>
        </w:rPr>
      </w:pPr>
      <w:r w:rsidRPr="00614B69">
        <w:rPr>
          <w:rFonts w:ascii="Times New Roman" w:eastAsia="Times New Roman" w:hAnsi="Times New Roman" w:cs="Times New Roman"/>
          <w:sz w:val="24"/>
          <w:szCs w:val="24"/>
        </w:rPr>
        <w:t xml:space="preserve"> Дидактический демонстрационный материал. Учимся рисовать Дымковская игрушка Дидактический демонстрационный материал.  Учимся ри</w:t>
      </w:r>
      <w:r>
        <w:rPr>
          <w:rFonts w:ascii="Times New Roman" w:eastAsia="Times New Roman" w:hAnsi="Times New Roman" w:cs="Times New Roman"/>
          <w:sz w:val="24"/>
          <w:szCs w:val="24"/>
        </w:rPr>
        <w:t xml:space="preserve">совать Урало-сибирская роспись </w:t>
      </w:r>
    </w:p>
    <w:p w:rsidR="006F6EB6" w:rsidRPr="00614B69" w:rsidRDefault="006F6EB6" w:rsidP="006F6EB6">
      <w:pPr>
        <w:spacing w:after="0" w:line="240" w:lineRule="auto"/>
        <w:rPr>
          <w:rFonts w:ascii="Times New Roman" w:eastAsia="Times New Roman" w:hAnsi="Times New Roman" w:cs="Times New Roman"/>
          <w:sz w:val="24"/>
          <w:szCs w:val="24"/>
        </w:rPr>
      </w:pPr>
      <w:r w:rsidRPr="00614B69">
        <w:rPr>
          <w:rFonts w:ascii="Times New Roman" w:eastAsia="Times New Roman" w:hAnsi="Times New Roman" w:cs="Times New Roman"/>
          <w:sz w:val="24"/>
          <w:szCs w:val="24"/>
        </w:rPr>
        <w:t>Дидактический демонстрационный материал. Учим</w:t>
      </w:r>
      <w:r>
        <w:rPr>
          <w:rFonts w:ascii="Times New Roman" w:eastAsia="Times New Roman" w:hAnsi="Times New Roman" w:cs="Times New Roman"/>
          <w:sz w:val="24"/>
          <w:szCs w:val="24"/>
        </w:rPr>
        <w:t xml:space="preserve">ся рисовать Хохломская роспись </w:t>
      </w:r>
    </w:p>
    <w:p w:rsidR="006F6EB6" w:rsidRPr="00A93347" w:rsidRDefault="006F6EB6" w:rsidP="006F6EB6">
      <w:pPr>
        <w:spacing w:after="0" w:line="240" w:lineRule="auto"/>
        <w:rPr>
          <w:rFonts w:ascii="Times New Roman" w:eastAsia="Times New Roman" w:hAnsi="Times New Roman" w:cs="Times New Roman"/>
          <w:sz w:val="24"/>
          <w:szCs w:val="24"/>
        </w:rPr>
      </w:pPr>
      <w:r w:rsidRPr="00A93347">
        <w:rPr>
          <w:rFonts w:ascii="Times New Roman" w:eastAsia="Times New Roman" w:hAnsi="Times New Roman" w:cs="Times New Roman"/>
          <w:sz w:val="24"/>
          <w:szCs w:val="24"/>
        </w:rPr>
        <w:t>Плакат "Музыкальные инструменты эстрадно-симфонического оркестра"</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Плакат "Цвет"</w:t>
      </w:r>
    </w:p>
    <w:p w:rsidR="006F6EB6" w:rsidRPr="00687E5D" w:rsidRDefault="006F6EB6" w:rsidP="006F6EB6">
      <w:pPr>
        <w:spacing w:after="0" w:line="240" w:lineRule="auto"/>
        <w:rPr>
          <w:rFonts w:ascii="Times New Roman" w:eastAsia="Times New Roman" w:hAnsi="Times New Roman" w:cs="Times New Roman"/>
          <w:sz w:val="24"/>
          <w:szCs w:val="24"/>
        </w:rPr>
      </w:pPr>
      <w:r w:rsidRPr="00687E5D">
        <w:rPr>
          <w:rFonts w:ascii="Times New Roman" w:eastAsia="Times New Roman" w:hAnsi="Times New Roman" w:cs="Times New Roman"/>
          <w:sz w:val="24"/>
          <w:szCs w:val="24"/>
        </w:rPr>
        <w:t xml:space="preserve"> Звуковой плакат "Веселый оркестр"</w:t>
      </w:r>
    </w:p>
    <w:p w:rsidR="006F6EB6" w:rsidRPr="0084768F" w:rsidRDefault="006F6EB6" w:rsidP="006F6E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Т.С. Комарова. </w:t>
      </w:r>
      <w:r w:rsidRPr="0084768F">
        <w:rPr>
          <w:rFonts w:ascii="Times New Roman" w:eastAsia="Times New Roman" w:hAnsi="Times New Roman" w:cs="Times New Roman"/>
          <w:sz w:val="24"/>
          <w:szCs w:val="24"/>
        </w:rPr>
        <w:t>Изобразительная деятельность в детском саду с детьми 5-6 лет. Конспекты занятий. ФГОС.</w:t>
      </w:r>
    </w:p>
    <w:p w:rsidR="006F6EB6" w:rsidRPr="0084768F" w:rsidRDefault="006F6EB6" w:rsidP="006F6E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Т.С. Комарова. </w:t>
      </w:r>
      <w:r w:rsidRPr="0084768F">
        <w:rPr>
          <w:rFonts w:ascii="Times New Roman" w:eastAsia="Times New Roman" w:hAnsi="Times New Roman" w:cs="Times New Roman"/>
          <w:sz w:val="24"/>
          <w:szCs w:val="24"/>
        </w:rPr>
        <w:t>Изобразительная деятельность в детском саду. Конспекты занятий (3-4 года). ФГОС.</w:t>
      </w:r>
    </w:p>
    <w:p w:rsidR="006F6EB6" w:rsidRPr="0084768F" w:rsidRDefault="006F6EB6" w:rsidP="006F6E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Т.С. Комарова. </w:t>
      </w:r>
      <w:r w:rsidRPr="0084768F">
        <w:rPr>
          <w:rFonts w:ascii="Times New Roman" w:eastAsia="Times New Roman" w:hAnsi="Times New Roman" w:cs="Times New Roman"/>
          <w:sz w:val="24"/>
          <w:szCs w:val="24"/>
        </w:rPr>
        <w:t xml:space="preserve"> Изобразительная деятельность в детском саду. Конспекты занятий. 4-5 лет. ФГОС.</w:t>
      </w:r>
    </w:p>
    <w:p w:rsidR="006F6EB6" w:rsidRPr="0084768F" w:rsidRDefault="006F6EB6" w:rsidP="006F6E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Т.С. Комарова. </w:t>
      </w:r>
      <w:r w:rsidRPr="0084768F">
        <w:rPr>
          <w:rFonts w:ascii="Times New Roman" w:eastAsia="Times New Roman" w:hAnsi="Times New Roman" w:cs="Times New Roman"/>
          <w:sz w:val="24"/>
          <w:szCs w:val="24"/>
        </w:rPr>
        <w:t>Изобразительная деятельность в детском саду. (6-7 лет). Конспекты занятий. ФГОС.</w:t>
      </w:r>
    </w:p>
    <w:p w:rsidR="006F6EB6" w:rsidRPr="0084768F" w:rsidRDefault="006F6EB6" w:rsidP="006F6EB6">
      <w:pPr>
        <w:spacing w:after="0" w:line="240" w:lineRule="auto"/>
        <w:rPr>
          <w:rFonts w:ascii="Times New Roman" w:eastAsia="Times New Roman" w:hAnsi="Times New Roman" w:cs="Times New Roman"/>
          <w:sz w:val="24"/>
          <w:szCs w:val="24"/>
        </w:rPr>
      </w:pPr>
      <w:r w:rsidRPr="0084768F">
        <w:rPr>
          <w:rFonts w:ascii="Times New Roman" w:eastAsia="Times New Roman" w:hAnsi="Times New Roman" w:cs="Times New Roman"/>
          <w:sz w:val="24"/>
          <w:szCs w:val="24"/>
        </w:rPr>
        <w:t>Музыкальное воспитание в детском саду. 3-4 года. Конспекты занятий. ФГОС.</w:t>
      </w:r>
    </w:p>
    <w:p w:rsidR="006F6EB6" w:rsidRPr="0084768F" w:rsidRDefault="006F6EB6" w:rsidP="006F6EB6">
      <w:pPr>
        <w:spacing w:after="0" w:line="240" w:lineRule="auto"/>
        <w:rPr>
          <w:rFonts w:ascii="Times New Roman" w:eastAsia="Times New Roman" w:hAnsi="Times New Roman" w:cs="Times New Roman"/>
          <w:sz w:val="24"/>
          <w:szCs w:val="24"/>
        </w:rPr>
      </w:pPr>
      <w:r w:rsidRPr="0084768F">
        <w:rPr>
          <w:rFonts w:ascii="Times New Roman" w:eastAsia="Times New Roman" w:hAnsi="Times New Roman" w:cs="Times New Roman"/>
          <w:sz w:val="24"/>
          <w:szCs w:val="24"/>
        </w:rPr>
        <w:t>Музыкальное воспитание в детском саду. 4-5 лет. Конспекты занятий. ФГОС.</w:t>
      </w:r>
    </w:p>
    <w:p w:rsidR="006F6EB6" w:rsidRPr="00204B69" w:rsidRDefault="006F6EB6" w:rsidP="006F6EB6">
      <w:pPr>
        <w:pStyle w:val="ac"/>
        <w:spacing w:before="0" w:beforeAutospacing="0" w:after="0" w:afterAutospacing="0"/>
      </w:pPr>
      <w:r w:rsidRPr="00204B69">
        <w:rPr>
          <w:rStyle w:val="ad"/>
          <w:bdr w:val="none" w:sz="0" w:space="0" w:color="auto" w:frame="1"/>
        </w:rPr>
        <w:t>Методическое обеспечение образовательной области «Физическое развитие»</w:t>
      </w:r>
    </w:p>
    <w:p w:rsidR="006F6EB6" w:rsidRPr="00204B69" w:rsidRDefault="006F6EB6" w:rsidP="006F6EB6">
      <w:pPr>
        <w:pStyle w:val="ac"/>
        <w:spacing w:before="0" w:beforeAutospacing="0" w:after="0" w:afterAutospacing="0"/>
      </w:pPr>
      <w:r w:rsidRPr="00204B69">
        <w:t> Ключевые положения программ (методических разработок):</w:t>
      </w:r>
    </w:p>
    <w:p w:rsidR="006F6EB6" w:rsidRPr="00204B69" w:rsidRDefault="006F6EB6" w:rsidP="006F6EB6">
      <w:pPr>
        <w:pStyle w:val="ac"/>
        <w:spacing w:before="0" w:beforeAutospacing="0" w:after="0" w:afterAutospacing="0"/>
      </w:pPr>
      <w:r w:rsidRPr="00204B69">
        <w:t>- сохранение и укрепление физического и психического здоровья, обеспечение эмоционального благополучия каждого ребенка;</w:t>
      </w:r>
    </w:p>
    <w:p w:rsidR="006F6EB6" w:rsidRPr="00204B69" w:rsidRDefault="006F6EB6" w:rsidP="006F6EB6">
      <w:pPr>
        <w:pStyle w:val="ac"/>
        <w:spacing w:before="0" w:beforeAutospacing="0" w:after="0" w:afterAutospacing="0"/>
      </w:pPr>
      <w:r w:rsidRPr="00204B69">
        <w:t>- формирование  осознанного  отношения  к  своему  здоровью,</w:t>
      </w:r>
    </w:p>
    <w:p w:rsidR="006F6EB6" w:rsidRPr="00204B69" w:rsidRDefault="006F6EB6" w:rsidP="006F6EB6">
      <w:pPr>
        <w:pStyle w:val="ac"/>
        <w:spacing w:before="0" w:beforeAutospacing="0" w:after="0" w:afterAutospacing="0"/>
      </w:pPr>
      <w:r w:rsidRPr="00204B69">
        <w:t>основ безопасной жизнедеятельности;</w:t>
      </w:r>
    </w:p>
    <w:p w:rsidR="008028E2" w:rsidRDefault="006F6EB6" w:rsidP="008028E2">
      <w:pPr>
        <w:pStyle w:val="ac"/>
        <w:spacing w:before="0" w:beforeAutospacing="0" w:after="0" w:afterAutospacing="0"/>
      </w:pPr>
      <w:r w:rsidRPr="00204B69">
        <w:t> - обеспечение обогащенного физического, личностного и  интеллектуального развития, формирование базисных основ личности.</w:t>
      </w:r>
    </w:p>
    <w:p w:rsidR="006F6EB6" w:rsidRPr="00204B69" w:rsidRDefault="006F6EB6" w:rsidP="008028E2">
      <w:pPr>
        <w:pStyle w:val="ac"/>
        <w:spacing w:before="0" w:beforeAutospacing="0" w:after="0" w:afterAutospacing="0"/>
      </w:pPr>
      <w:r w:rsidRPr="00204B69">
        <w:rPr>
          <w:b/>
        </w:rPr>
        <w:t>Физическое развитие.</w:t>
      </w:r>
      <w:r w:rsidR="008028E2">
        <w:rPr>
          <w:b/>
        </w:rPr>
        <w:t xml:space="preserve"> </w:t>
      </w:r>
      <w:r w:rsidRPr="00204B69">
        <w:t>«Физическая культура»</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Дмитриенко Т.И. Спортивные упражнения и игры для детей дошкольного возраста.</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Тонкова-Ямпольская Р.В.,Черток Т.Я. Ради здоровья детей.</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Пензулаева Л.И. Физкультурные занятия с детьми 5-6 лет.</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Лескова Г.П., Буцинская П.П., Васюкова В.И. Общеразвивающие упражнения в детком саду.</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Вильчковский Е.С. Подвижные игры в детском саду.</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Кенеман А.В. Детские подвижные игры народов СССР.</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Фомина А.И. Физическое здоровье и спортивные игры в детском саду.</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Шишкина В.А. Движение + Движение.</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Вавилова Е.Н. Учите бегать, прыгать, лазать, метать.</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Литвинова М.Ф. Русские народные подвижные игры.</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Гришина В.Г. Игры с мячом и ракеткой.</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Вавилова Е.Н. Развивайте у дошкольников ловкость, силу, выносливость.</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Лайзане С.Я. Физическая культура для малышей.</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Подольская Е.И. Формы оздоровления детей 4-7 лет.</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Кобзева Т.Г., Александрова Г.С., Холодова И.Л. Организация деятельности детей на прогулке.</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Байкова Г.Ю., Моргачева В.А., Пересыпкина Т.М. Реализация образовательной области «Физическое развитие».</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Павлова М.А., Лысогорская М.В. Здоровьесберегающая система ДОУ.</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Степаненко Э.Я. Физическое воспитание в детском саду.</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Вильчковский Е.С. Занятия по  физической культуре (средняя, страшая и подготовительная группы).</w:t>
      </w:r>
    </w:p>
    <w:p w:rsidR="006F6EB6" w:rsidRPr="000A17E1"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Бабина К.С. Комплексы утренней гимнастики в детском саду.</w:t>
      </w:r>
    </w:p>
    <w:p w:rsidR="006F6EB6" w:rsidRPr="00144F5F" w:rsidRDefault="006F6EB6" w:rsidP="006F6EB6">
      <w:pPr>
        <w:spacing w:after="0"/>
        <w:rPr>
          <w:rFonts w:ascii="Times New Roman" w:hAnsi="Times New Roman" w:cs="Times New Roman"/>
          <w:sz w:val="24"/>
          <w:szCs w:val="24"/>
        </w:rPr>
      </w:pPr>
      <w:r w:rsidRPr="000A17E1">
        <w:rPr>
          <w:rFonts w:ascii="Times New Roman" w:hAnsi="Times New Roman" w:cs="Times New Roman"/>
          <w:sz w:val="24"/>
          <w:szCs w:val="24"/>
        </w:rPr>
        <w:t>Пензулаева П.И. Физкультурные занятия с детьми 3-4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Ребёнок в детском саду 5\2006г. Примерный комплекс зарядки, с.47.</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Шустова Е.Л. Примерные конспекты дифференцированных занятий,с.44</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Дошкольное воспитание №6\2005г. Конспекты занятий по физической культуре с детьми раннего возраста, с.17</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с.68 «Сухое плавание»</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с.82. Коррекционно-оздоровительная гимнастика на ортопедический мячах.</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Дошкольное воспитание №3\2005г. Спортивные праздники с родителями, с.46</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№3\2006г. Конспекты физкультурных занятий, с.66</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№7\2008г. Тренажер – мой друг, с.48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 «Мои пальчики расскажут», с.67</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Гимнастика для детей с нарушениями осанки, с.103</w:t>
      </w:r>
    </w:p>
    <w:p w:rsidR="006F6EB6" w:rsidRPr="00794C0F"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Дошкольное воспитание №10\2008г. Школа мяча, с.43</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№12\2008г.Утренняя гимнастика на весь год, с.35</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№7\2014г. Малые Олимпийские игры, с.40</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День лёгкой атлетики, с.77</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Здоровье с детства,с.58</w:t>
      </w:r>
    </w:p>
    <w:p w:rsidR="006F6EB6" w:rsidRDefault="006F6EB6" w:rsidP="006F6EB6">
      <w:pPr>
        <w:spacing w:after="0"/>
        <w:rPr>
          <w:rFonts w:ascii="Times New Roman" w:hAnsi="Times New Roman" w:cs="Times New Roman"/>
          <w:sz w:val="24"/>
          <w:szCs w:val="24"/>
        </w:rPr>
      </w:pPr>
      <w:r w:rsidRPr="0084768F">
        <w:rPr>
          <w:rFonts w:ascii="Times New Roman" w:eastAsia="Times New Roman" w:hAnsi="Times New Roman" w:cs="Times New Roman"/>
          <w:sz w:val="24"/>
          <w:szCs w:val="24"/>
        </w:rPr>
        <w:t>Оздоровительная гимнастика. Комплексы упражнений для детей 5-6 лет. ФГОС</w:t>
      </w:r>
    </w:p>
    <w:p w:rsidR="006F6EB6" w:rsidRPr="00FB601B"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Ребёнок в детском саду №6\2007г. Физкультурные досуги, с.54</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Тонкова-Ямпольская Р.В., Черток Т.Я. Ради здоровья детей.</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Богина Т.Л., Терехова Н.Т. Режим дня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Теленчи В.И. Гигиенические основы воспитания детей от 3 до 7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Волкова С.С. Как воспитать здорового ребёнка.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Вавилова Е.Н. Укрепляйте здоровье детей.</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Ватутина Н.Д. Ребёнок поступает в детский сад.</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Бабина К.С. Комплексы утренней гимнастики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Подольская Е.И. Формы оздоровления детей 4-7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Павлова М.А., Лысогорская М.В. Здоровьесберегающая система дошкольного образовательного учреждения.</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Вильчковсий Е.С. Подвижные игры в детском саду.</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Тимофеева Е.А. Подвижные игры с детьми младшего дошкольного возраста.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Черенкова Е.Ф. Оригинальные пальчиковые игры.</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Пензулаева П. И. Физкультурные занятия с детьми 3-4 лет.</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Ребёнок в детском саду №6\2006г. Зимние Олимпийские игры, с.35</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№6\2007г.Зимние забавы, с.56</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Растём вместе №9\2009г. Страсти про сладости, с.8-11</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№9\2009г. Необычные уроки Айболита. Откуда берутся болезни, с.12-13</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№6\2011г. Витамины и здоровье, с.14</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Дошкольное воспитание №3\2005г. Пальчиковая гимнастика, с.28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№3\2006г. Утренняя гимнастика для малышей, с.62</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№3\2006г. Лечебная гимнастика, с.55</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Журнал.Дошкольное воспитание №12\2014г. О пользе овощей и фруктов, с.68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И в морозный зимний день быть здоровыми не лень!</w:t>
      </w:r>
    </w:p>
    <w:p w:rsidR="006F6EB6" w:rsidRPr="00726592"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Папа, мама, я – спортивная семья! (зимняя спартакиада в детском саду),с.5</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Байер О.Н., Сизоненко А.Н., Резник Т.И. Один дома.</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Смирнова Т.В. Ребёнок познаёт мир.</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Растём вместе №9\2009г. Двор без опасностей. Жизнь на детской площадке. Осторожно: незнакомец! Тест для родителей, с.5-7</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Яковенко Л. Если дома ты один (стихи для дошкольников).</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Каспарова Ю.В. Книга о культуре и безопасности.</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Сивельникова Л.И. Береги себя.</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Детский сад №7\2014г. Малышам о правилах безопасности, с.5</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с.30 Я в мире человек.</w:t>
      </w:r>
    </w:p>
    <w:p w:rsidR="006F6EB6" w:rsidRPr="00CC6A9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Ребёнок в детском саду. Познай себя, с.77</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Журнал. Дошкольное воспитание №10\2014г. Что мы знаем о правилах поведения на городских улицах, с.27</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-\-\-\-\-\-\№9\2014г. Безопасность жизнедеятельности, беседы для детей 4-5 лет, с.18</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Безопасность в общественных местах и на улицах города, с.21</w:t>
      </w:r>
    </w:p>
    <w:p w:rsidR="006F6EB6" w:rsidRDefault="006F6EB6" w:rsidP="006F6EB6">
      <w:pPr>
        <w:spacing w:after="0"/>
        <w:rPr>
          <w:rFonts w:ascii="Times New Roman" w:hAnsi="Times New Roman" w:cs="Times New Roman"/>
          <w:sz w:val="24"/>
          <w:szCs w:val="24"/>
        </w:rPr>
      </w:pPr>
      <w:r>
        <w:rPr>
          <w:rFonts w:ascii="Times New Roman" w:hAnsi="Times New Roman" w:cs="Times New Roman"/>
          <w:sz w:val="24"/>
          <w:szCs w:val="24"/>
        </w:rPr>
        <w:t>-\-\-\-\-\-\-\-\. Азбука пешехода для детей 5-7 лет, с.23</w:t>
      </w:r>
    </w:p>
    <w:p w:rsidR="009D2843" w:rsidRPr="008B13E3" w:rsidRDefault="00204B69" w:rsidP="00553342">
      <w:pPr>
        <w:spacing w:after="0" w:line="299" w:lineRule="atLeast"/>
        <w:rPr>
          <w:rFonts w:ascii="Times New Roman" w:hAnsi="Times New Roman" w:cs="Times New Roman"/>
          <w:b/>
          <w:sz w:val="28"/>
          <w:szCs w:val="28"/>
        </w:rPr>
      </w:pPr>
      <w:r w:rsidRPr="008B13E3">
        <w:rPr>
          <w:rFonts w:ascii="Times New Roman" w:eastAsia="Times New Roman" w:hAnsi="Times New Roman" w:cs="Times New Roman"/>
          <w:b/>
          <w:sz w:val="28"/>
          <w:szCs w:val="28"/>
        </w:rPr>
        <w:t xml:space="preserve">3.8.4. </w:t>
      </w:r>
      <w:r w:rsidRPr="008B13E3">
        <w:rPr>
          <w:rFonts w:ascii="Times New Roman" w:hAnsi="Times New Roman" w:cs="Times New Roman"/>
          <w:b/>
          <w:sz w:val="28"/>
          <w:szCs w:val="28"/>
        </w:rPr>
        <w:t>Региональный календарный план воспитательной работы</w:t>
      </w:r>
    </w:p>
    <w:tbl>
      <w:tblPr>
        <w:tblStyle w:val="a9"/>
        <w:tblW w:w="0" w:type="auto"/>
        <w:tblLook w:val="04A0"/>
      </w:tblPr>
      <w:tblGrid>
        <w:gridCol w:w="1809"/>
        <w:gridCol w:w="5047"/>
        <w:gridCol w:w="3429"/>
      </w:tblGrid>
      <w:tr w:rsidR="006D3271" w:rsidTr="006D3271">
        <w:tc>
          <w:tcPr>
            <w:tcW w:w="1809" w:type="dxa"/>
          </w:tcPr>
          <w:p w:rsidR="006D3271" w:rsidRPr="006D3271" w:rsidRDefault="006D3271" w:rsidP="00EE63C4">
            <w:pPr>
              <w:rPr>
                <w:rFonts w:ascii="Times New Roman" w:hAnsi="Times New Roman" w:cs="Times New Roman"/>
                <w:b/>
                <w:sz w:val="24"/>
                <w:szCs w:val="24"/>
              </w:rPr>
            </w:pPr>
            <w:r w:rsidRPr="006D3271">
              <w:rPr>
                <w:rFonts w:ascii="Times New Roman" w:hAnsi="Times New Roman" w:cs="Times New Roman"/>
                <w:b/>
                <w:sz w:val="24"/>
                <w:szCs w:val="24"/>
              </w:rPr>
              <w:t>Дата</w:t>
            </w:r>
          </w:p>
        </w:tc>
        <w:tc>
          <w:tcPr>
            <w:tcW w:w="5047" w:type="dxa"/>
          </w:tcPr>
          <w:p w:rsidR="006D3271" w:rsidRPr="006D3271" w:rsidRDefault="006D3271" w:rsidP="00EE63C4">
            <w:pPr>
              <w:rPr>
                <w:rFonts w:ascii="Times New Roman" w:hAnsi="Times New Roman" w:cs="Times New Roman"/>
                <w:b/>
                <w:sz w:val="24"/>
                <w:szCs w:val="24"/>
              </w:rPr>
            </w:pPr>
            <w:r w:rsidRPr="006D3271">
              <w:rPr>
                <w:rFonts w:ascii="Times New Roman" w:hAnsi="Times New Roman" w:cs="Times New Roman"/>
                <w:b/>
                <w:sz w:val="24"/>
                <w:szCs w:val="24"/>
              </w:rPr>
              <w:t>Наименование</w:t>
            </w:r>
          </w:p>
        </w:tc>
        <w:tc>
          <w:tcPr>
            <w:tcW w:w="3429" w:type="dxa"/>
          </w:tcPr>
          <w:p w:rsidR="006D3271" w:rsidRPr="006D3271" w:rsidRDefault="006D3271" w:rsidP="00EE63C4">
            <w:pPr>
              <w:rPr>
                <w:rFonts w:ascii="Times New Roman" w:hAnsi="Times New Roman" w:cs="Times New Roman"/>
                <w:b/>
                <w:sz w:val="24"/>
                <w:szCs w:val="24"/>
              </w:rPr>
            </w:pPr>
            <w:r w:rsidRPr="006D3271">
              <w:rPr>
                <w:rFonts w:ascii="Times New Roman" w:hAnsi="Times New Roman" w:cs="Times New Roman"/>
                <w:b/>
                <w:sz w:val="24"/>
                <w:szCs w:val="24"/>
              </w:rPr>
              <w:t>Основание</w:t>
            </w:r>
          </w:p>
        </w:tc>
      </w:tr>
      <w:tr w:rsidR="006D3271" w:rsidTr="006D3271">
        <w:tc>
          <w:tcPr>
            <w:tcW w:w="1809" w:type="dxa"/>
          </w:tcPr>
          <w:p w:rsidR="006D3271" w:rsidRPr="006D3271" w:rsidRDefault="006D3271" w:rsidP="00EE63C4">
            <w:pPr>
              <w:rPr>
                <w:rFonts w:ascii="Times New Roman" w:hAnsi="Times New Roman" w:cs="Times New Roman"/>
                <w:sz w:val="24"/>
                <w:szCs w:val="24"/>
              </w:rPr>
            </w:pPr>
            <w:r>
              <w:rPr>
                <w:rFonts w:ascii="Times New Roman" w:hAnsi="Times New Roman" w:cs="Times New Roman"/>
                <w:sz w:val="24"/>
                <w:szCs w:val="24"/>
              </w:rPr>
              <w:t>20 января</w:t>
            </w:r>
          </w:p>
        </w:tc>
        <w:tc>
          <w:tcPr>
            <w:tcW w:w="5047" w:type="dxa"/>
          </w:tcPr>
          <w:p w:rsidR="006D3271" w:rsidRPr="006D3271" w:rsidRDefault="006D3271" w:rsidP="00EE63C4">
            <w:pPr>
              <w:rPr>
                <w:rFonts w:ascii="Times New Roman" w:hAnsi="Times New Roman" w:cs="Times New Roman"/>
                <w:sz w:val="24"/>
                <w:szCs w:val="24"/>
              </w:rPr>
            </w:pPr>
            <w:r>
              <w:rPr>
                <w:rFonts w:ascii="Times New Roman" w:hAnsi="Times New Roman" w:cs="Times New Roman"/>
                <w:sz w:val="24"/>
                <w:szCs w:val="24"/>
              </w:rPr>
              <w:t>День Республики Крым</w:t>
            </w:r>
          </w:p>
        </w:tc>
        <w:tc>
          <w:tcPr>
            <w:tcW w:w="3429" w:type="dxa"/>
          </w:tcPr>
          <w:p w:rsidR="006D3271" w:rsidRDefault="006D3271" w:rsidP="00EE63C4">
            <w:pPr>
              <w:rPr>
                <w:rFonts w:ascii="Times New Roman" w:hAnsi="Times New Roman" w:cs="Times New Roman"/>
                <w:sz w:val="24"/>
                <w:szCs w:val="24"/>
              </w:rPr>
            </w:pPr>
            <w:r>
              <w:rPr>
                <w:rFonts w:ascii="Times New Roman" w:hAnsi="Times New Roman" w:cs="Times New Roman"/>
                <w:sz w:val="24"/>
                <w:szCs w:val="24"/>
              </w:rPr>
              <w:t>Закон Республики Крым</w:t>
            </w:r>
          </w:p>
          <w:p w:rsidR="006D3271" w:rsidRDefault="006D3271" w:rsidP="00EE63C4">
            <w:pPr>
              <w:rPr>
                <w:rFonts w:ascii="Times New Roman" w:hAnsi="Times New Roman" w:cs="Times New Roman"/>
                <w:sz w:val="24"/>
                <w:szCs w:val="24"/>
                <w:lang w:val="en-US"/>
              </w:rPr>
            </w:pPr>
            <w:r>
              <w:rPr>
                <w:rFonts w:ascii="Times New Roman" w:hAnsi="Times New Roman" w:cs="Times New Roman"/>
                <w:sz w:val="24"/>
                <w:szCs w:val="24"/>
              </w:rPr>
              <w:t>от 29 декабря 2014 г.</w:t>
            </w:r>
          </w:p>
          <w:p w:rsidR="006D3271" w:rsidRPr="006D3271" w:rsidRDefault="006D3271" w:rsidP="00EE63C4">
            <w:pPr>
              <w:rPr>
                <w:rFonts w:ascii="Times New Roman" w:hAnsi="Times New Roman" w:cs="Times New Roman"/>
                <w:sz w:val="24"/>
                <w:szCs w:val="24"/>
              </w:rPr>
            </w:pPr>
            <w:r>
              <w:rPr>
                <w:rFonts w:ascii="Times New Roman" w:hAnsi="Times New Roman" w:cs="Times New Roman"/>
                <w:sz w:val="24"/>
                <w:szCs w:val="24"/>
                <w:lang w:val="en-US"/>
              </w:rPr>
              <w:t>N55-</w:t>
            </w:r>
            <w:r>
              <w:rPr>
                <w:rFonts w:ascii="Times New Roman" w:hAnsi="Times New Roman" w:cs="Times New Roman"/>
                <w:sz w:val="24"/>
                <w:szCs w:val="24"/>
              </w:rPr>
              <w:t>ЗРК/2014</w:t>
            </w:r>
          </w:p>
        </w:tc>
      </w:tr>
      <w:tr w:rsidR="006D3271" w:rsidTr="006D3271">
        <w:tc>
          <w:tcPr>
            <w:tcW w:w="1809" w:type="dxa"/>
          </w:tcPr>
          <w:p w:rsidR="006D3271" w:rsidRPr="006D3271" w:rsidRDefault="006D3271" w:rsidP="00EE63C4">
            <w:pPr>
              <w:rPr>
                <w:rFonts w:ascii="Times New Roman" w:hAnsi="Times New Roman" w:cs="Times New Roman"/>
                <w:sz w:val="24"/>
                <w:szCs w:val="24"/>
              </w:rPr>
            </w:pPr>
            <w:r>
              <w:rPr>
                <w:rFonts w:ascii="Times New Roman" w:hAnsi="Times New Roman" w:cs="Times New Roman"/>
                <w:sz w:val="24"/>
                <w:szCs w:val="24"/>
                <w:lang w:val="en-US"/>
              </w:rPr>
              <w:t xml:space="preserve">26 </w:t>
            </w:r>
            <w:r>
              <w:rPr>
                <w:rFonts w:ascii="Times New Roman" w:hAnsi="Times New Roman" w:cs="Times New Roman"/>
                <w:sz w:val="24"/>
                <w:szCs w:val="24"/>
              </w:rPr>
              <w:t>февраля</w:t>
            </w:r>
          </w:p>
        </w:tc>
        <w:tc>
          <w:tcPr>
            <w:tcW w:w="5047" w:type="dxa"/>
          </w:tcPr>
          <w:p w:rsidR="006D3271" w:rsidRDefault="006D3271" w:rsidP="00EE63C4">
            <w:pPr>
              <w:rPr>
                <w:rFonts w:ascii="Times New Roman" w:hAnsi="Times New Roman" w:cs="Times New Roman"/>
                <w:sz w:val="24"/>
                <w:szCs w:val="24"/>
              </w:rPr>
            </w:pPr>
            <w:r>
              <w:rPr>
                <w:rFonts w:ascii="Times New Roman" w:hAnsi="Times New Roman" w:cs="Times New Roman"/>
                <w:sz w:val="24"/>
                <w:szCs w:val="24"/>
              </w:rPr>
              <w:t>День защитника Республики Крым</w:t>
            </w:r>
          </w:p>
        </w:tc>
        <w:tc>
          <w:tcPr>
            <w:tcW w:w="3429" w:type="dxa"/>
          </w:tcPr>
          <w:p w:rsidR="006D3271" w:rsidRDefault="006D3271" w:rsidP="006D3271">
            <w:pPr>
              <w:rPr>
                <w:rFonts w:ascii="Times New Roman" w:hAnsi="Times New Roman" w:cs="Times New Roman"/>
                <w:sz w:val="24"/>
                <w:szCs w:val="24"/>
              </w:rPr>
            </w:pPr>
            <w:r>
              <w:rPr>
                <w:rFonts w:ascii="Times New Roman" w:hAnsi="Times New Roman" w:cs="Times New Roman"/>
                <w:sz w:val="24"/>
                <w:szCs w:val="24"/>
              </w:rPr>
              <w:t>Закон Республики Крым</w:t>
            </w:r>
          </w:p>
          <w:p w:rsidR="006D3271" w:rsidRPr="006D3271" w:rsidRDefault="006D3271" w:rsidP="006D3271">
            <w:pPr>
              <w:rPr>
                <w:rFonts w:ascii="Times New Roman" w:hAnsi="Times New Roman" w:cs="Times New Roman"/>
                <w:sz w:val="24"/>
                <w:szCs w:val="24"/>
              </w:rPr>
            </w:pPr>
            <w:r>
              <w:rPr>
                <w:rFonts w:ascii="Times New Roman" w:hAnsi="Times New Roman" w:cs="Times New Roman"/>
                <w:sz w:val="24"/>
                <w:szCs w:val="24"/>
              </w:rPr>
              <w:t>от 29 декабря 2014 г.</w:t>
            </w:r>
          </w:p>
          <w:p w:rsidR="006D3271" w:rsidRDefault="006D3271" w:rsidP="006D3271">
            <w:pPr>
              <w:rPr>
                <w:rFonts w:ascii="Times New Roman" w:hAnsi="Times New Roman" w:cs="Times New Roman"/>
                <w:sz w:val="24"/>
                <w:szCs w:val="24"/>
              </w:rPr>
            </w:pPr>
            <w:r>
              <w:rPr>
                <w:rFonts w:ascii="Times New Roman" w:hAnsi="Times New Roman" w:cs="Times New Roman"/>
                <w:sz w:val="24"/>
                <w:szCs w:val="24"/>
                <w:lang w:val="en-US"/>
              </w:rPr>
              <w:t>N55-</w:t>
            </w:r>
            <w:r>
              <w:rPr>
                <w:rFonts w:ascii="Times New Roman" w:hAnsi="Times New Roman" w:cs="Times New Roman"/>
                <w:sz w:val="24"/>
                <w:szCs w:val="24"/>
              </w:rPr>
              <w:t>ЗРК/2014</w:t>
            </w:r>
          </w:p>
        </w:tc>
      </w:tr>
      <w:tr w:rsidR="006D3271" w:rsidTr="006D3271">
        <w:tc>
          <w:tcPr>
            <w:tcW w:w="1809" w:type="dxa"/>
          </w:tcPr>
          <w:p w:rsidR="006D3271" w:rsidRDefault="006D3271" w:rsidP="00EE63C4">
            <w:pPr>
              <w:rPr>
                <w:rFonts w:ascii="Times New Roman" w:hAnsi="Times New Roman" w:cs="Times New Roman"/>
                <w:sz w:val="24"/>
                <w:szCs w:val="24"/>
              </w:rPr>
            </w:pPr>
            <w:r>
              <w:rPr>
                <w:rFonts w:ascii="Times New Roman" w:hAnsi="Times New Roman" w:cs="Times New Roman"/>
                <w:sz w:val="24"/>
                <w:szCs w:val="24"/>
              </w:rPr>
              <w:t>16 марта</w:t>
            </w:r>
          </w:p>
        </w:tc>
        <w:tc>
          <w:tcPr>
            <w:tcW w:w="5047" w:type="dxa"/>
          </w:tcPr>
          <w:p w:rsidR="006D3271" w:rsidRDefault="00A10568" w:rsidP="00EE63C4">
            <w:pPr>
              <w:rPr>
                <w:rFonts w:ascii="Times New Roman" w:hAnsi="Times New Roman" w:cs="Times New Roman"/>
                <w:sz w:val="24"/>
                <w:szCs w:val="24"/>
              </w:rPr>
            </w:pPr>
            <w:r>
              <w:rPr>
                <w:rFonts w:ascii="Times New Roman" w:hAnsi="Times New Roman" w:cs="Times New Roman"/>
                <w:sz w:val="24"/>
                <w:szCs w:val="24"/>
              </w:rPr>
              <w:t>День Общекрымского референдума 2014 года</w:t>
            </w:r>
          </w:p>
        </w:tc>
        <w:tc>
          <w:tcPr>
            <w:tcW w:w="3429" w:type="dxa"/>
          </w:tcPr>
          <w:p w:rsidR="006D3271" w:rsidRDefault="006D3271" w:rsidP="006D3271">
            <w:pPr>
              <w:rPr>
                <w:rFonts w:ascii="Times New Roman" w:hAnsi="Times New Roman" w:cs="Times New Roman"/>
                <w:sz w:val="24"/>
                <w:szCs w:val="24"/>
              </w:rPr>
            </w:pPr>
            <w:r>
              <w:rPr>
                <w:rFonts w:ascii="Times New Roman" w:hAnsi="Times New Roman" w:cs="Times New Roman"/>
                <w:sz w:val="24"/>
                <w:szCs w:val="24"/>
              </w:rPr>
              <w:t>Закон Республики Крым</w:t>
            </w:r>
          </w:p>
          <w:p w:rsidR="006D3271" w:rsidRPr="006D3271" w:rsidRDefault="006D3271" w:rsidP="006D3271">
            <w:pPr>
              <w:rPr>
                <w:rFonts w:ascii="Times New Roman" w:hAnsi="Times New Roman" w:cs="Times New Roman"/>
                <w:sz w:val="24"/>
                <w:szCs w:val="24"/>
              </w:rPr>
            </w:pPr>
            <w:r>
              <w:rPr>
                <w:rFonts w:ascii="Times New Roman" w:hAnsi="Times New Roman" w:cs="Times New Roman"/>
                <w:sz w:val="24"/>
                <w:szCs w:val="24"/>
              </w:rPr>
              <w:t>от 29 декабря 2014 г.</w:t>
            </w:r>
          </w:p>
          <w:p w:rsidR="006D3271" w:rsidRDefault="006D3271" w:rsidP="006D3271">
            <w:pPr>
              <w:rPr>
                <w:rFonts w:ascii="Times New Roman" w:hAnsi="Times New Roman" w:cs="Times New Roman"/>
                <w:sz w:val="24"/>
                <w:szCs w:val="24"/>
              </w:rPr>
            </w:pPr>
            <w:r>
              <w:rPr>
                <w:rFonts w:ascii="Times New Roman" w:hAnsi="Times New Roman" w:cs="Times New Roman"/>
                <w:sz w:val="24"/>
                <w:szCs w:val="24"/>
                <w:lang w:val="en-US"/>
              </w:rPr>
              <w:t>N55-</w:t>
            </w:r>
            <w:r>
              <w:rPr>
                <w:rFonts w:ascii="Times New Roman" w:hAnsi="Times New Roman" w:cs="Times New Roman"/>
                <w:sz w:val="24"/>
                <w:szCs w:val="24"/>
              </w:rPr>
              <w:t>ЗРК/2014</w:t>
            </w:r>
          </w:p>
        </w:tc>
      </w:tr>
      <w:tr w:rsidR="006D3271" w:rsidTr="006D3271">
        <w:tc>
          <w:tcPr>
            <w:tcW w:w="1809" w:type="dxa"/>
          </w:tcPr>
          <w:p w:rsidR="006D3271" w:rsidRDefault="00A10568" w:rsidP="00EE63C4">
            <w:pPr>
              <w:rPr>
                <w:rFonts w:ascii="Times New Roman" w:hAnsi="Times New Roman" w:cs="Times New Roman"/>
                <w:sz w:val="24"/>
                <w:szCs w:val="24"/>
              </w:rPr>
            </w:pPr>
            <w:r>
              <w:rPr>
                <w:rFonts w:ascii="Times New Roman" w:hAnsi="Times New Roman" w:cs="Times New Roman"/>
                <w:sz w:val="24"/>
                <w:szCs w:val="24"/>
              </w:rPr>
              <w:t>18 марта</w:t>
            </w:r>
          </w:p>
        </w:tc>
        <w:tc>
          <w:tcPr>
            <w:tcW w:w="5047" w:type="dxa"/>
          </w:tcPr>
          <w:p w:rsidR="006D3271" w:rsidRDefault="00A10568" w:rsidP="00EE63C4">
            <w:pPr>
              <w:rPr>
                <w:rFonts w:ascii="Times New Roman" w:hAnsi="Times New Roman" w:cs="Times New Roman"/>
                <w:sz w:val="24"/>
                <w:szCs w:val="24"/>
              </w:rPr>
            </w:pPr>
            <w:r>
              <w:rPr>
                <w:rFonts w:ascii="Times New Roman" w:hAnsi="Times New Roman" w:cs="Times New Roman"/>
                <w:sz w:val="24"/>
                <w:szCs w:val="24"/>
              </w:rPr>
              <w:t>День воссоединения Крыма  с Россией</w:t>
            </w:r>
          </w:p>
        </w:tc>
        <w:tc>
          <w:tcPr>
            <w:tcW w:w="3429" w:type="dxa"/>
          </w:tcPr>
          <w:p w:rsidR="00A10568" w:rsidRDefault="00A10568" w:rsidP="00A10568">
            <w:pPr>
              <w:rPr>
                <w:rFonts w:ascii="Times New Roman" w:hAnsi="Times New Roman" w:cs="Times New Roman"/>
                <w:sz w:val="24"/>
                <w:szCs w:val="24"/>
              </w:rPr>
            </w:pPr>
            <w:r>
              <w:rPr>
                <w:rFonts w:ascii="Times New Roman" w:hAnsi="Times New Roman" w:cs="Times New Roman"/>
                <w:sz w:val="24"/>
                <w:szCs w:val="24"/>
              </w:rPr>
              <w:t>Закон Республики Крым</w:t>
            </w:r>
          </w:p>
          <w:p w:rsidR="00A10568" w:rsidRPr="00A10568" w:rsidRDefault="00A10568" w:rsidP="00A10568">
            <w:pPr>
              <w:rPr>
                <w:rFonts w:ascii="Times New Roman" w:hAnsi="Times New Roman" w:cs="Times New Roman"/>
                <w:sz w:val="24"/>
                <w:szCs w:val="24"/>
              </w:rPr>
            </w:pPr>
            <w:r>
              <w:rPr>
                <w:rFonts w:ascii="Times New Roman" w:hAnsi="Times New Roman" w:cs="Times New Roman"/>
                <w:sz w:val="24"/>
                <w:szCs w:val="24"/>
              </w:rPr>
              <w:t>от 29 декабря 2014 г.</w:t>
            </w:r>
          </w:p>
          <w:p w:rsidR="006D3271" w:rsidRDefault="00A10568" w:rsidP="00A10568">
            <w:pPr>
              <w:rPr>
                <w:rFonts w:ascii="Times New Roman" w:hAnsi="Times New Roman" w:cs="Times New Roman"/>
                <w:sz w:val="24"/>
                <w:szCs w:val="24"/>
              </w:rPr>
            </w:pPr>
            <w:r>
              <w:rPr>
                <w:rFonts w:ascii="Times New Roman" w:hAnsi="Times New Roman" w:cs="Times New Roman"/>
                <w:sz w:val="24"/>
                <w:szCs w:val="24"/>
                <w:lang w:val="en-US"/>
              </w:rPr>
              <w:t>N55-</w:t>
            </w:r>
            <w:r>
              <w:rPr>
                <w:rFonts w:ascii="Times New Roman" w:hAnsi="Times New Roman" w:cs="Times New Roman"/>
                <w:sz w:val="24"/>
                <w:szCs w:val="24"/>
              </w:rPr>
              <w:t>ЗРК/2014</w:t>
            </w:r>
          </w:p>
        </w:tc>
      </w:tr>
      <w:tr w:rsidR="006D3271" w:rsidTr="006D3271">
        <w:tc>
          <w:tcPr>
            <w:tcW w:w="1809" w:type="dxa"/>
          </w:tcPr>
          <w:p w:rsidR="006D3271" w:rsidRDefault="00A10568" w:rsidP="00EE63C4">
            <w:pPr>
              <w:rPr>
                <w:rFonts w:ascii="Times New Roman" w:hAnsi="Times New Roman" w:cs="Times New Roman"/>
                <w:sz w:val="24"/>
                <w:szCs w:val="24"/>
              </w:rPr>
            </w:pPr>
            <w:r>
              <w:rPr>
                <w:rFonts w:ascii="Times New Roman" w:hAnsi="Times New Roman" w:cs="Times New Roman"/>
                <w:sz w:val="24"/>
                <w:szCs w:val="24"/>
              </w:rPr>
              <w:t>8 апреля</w:t>
            </w:r>
          </w:p>
        </w:tc>
        <w:tc>
          <w:tcPr>
            <w:tcW w:w="5047" w:type="dxa"/>
          </w:tcPr>
          <w:p w:rsidR="006D3271" w:rsidRDefault="00A10568" w:rsidP="00EE63C4">
            <w:pPr>
              <w:rPr>
                <w:rFonts w:ascii="Times New Roman" w:hAnsi="Times New Roman" w:cs="Times New Roman"/>
                <w:sz w:val="24"/>
                <w:szCs w:val="24"/>
              </w:rPr>
            </w:pPr>
            <w:r>
              <w:rPr>
                <w:rFonts w:ascii="Times New Roman" w:hAnsi="Times New Roman" w:cs="Times New Roman"/>
                <w:sz w:val="24"/>
                <w:szCs w:val="24"/>
              </w:rPr>
              <w:t>День начала Крымской наступательной операции 1944 года по освобождению Крыма от фашистских захватчиков</w:t>
            </w:r>
          </w:p>
        </w:tc>
        <w:tc>
          <w:tcPr>
            <w:tcW w:w="3429" w:type="dxa"/>
          </w:tcPr>
          <w:p w:rsidR="00A10568" w:rsidRDefault="00A10568" w:rsidP="00A10568">
            <w:pPr>
              <w:rPr>
                <w:rFonts w:ascii="Times New Roman" w:hAnsi="Times New Roman" w:cs="Times New Roman"/>
                <w:sz w:val="24"/>
                <w:szCs w:val="24"/>
              </w:rPr>
            </w:pPr>
            <w:r>
              <w:rPr>
                <w:rFonts w:ascii="Times New Roman" w:hAnsi="Times New Roman" w:cs="Times New Roman"/>
                <w:sz w:val="24"/>
                <w:szCs w:val="24"/>
              </w:rPr>
              <w:t>Закон Республики Крым</w:t>
            </w:r>
          </w:p>
          <w:p w:rsidR="00A10568" w:rsidRPr="00A10568" w:rsidRDefault="00A10568" w:rsidP="00A10568">
            <w:pPr>
              <w:rPr>
                <w:rFonts w:ascii="Times New Roman" w:hAnsi="Times New Roman" w:cs="Times New Roman"/>
                <w:sz w:val="24"/>
                <w:szCs w:val="24"/>
              </w:rPr>
            </w:pPr>
            <w:r>
              <w:rPr>
                <w:rFonts w:ascii="Times New Roman" w:hAnsi="Times New Roman" w:cs="Times New Roman"/>
                <w:sz w:val="24"/>
                <w:szCs w:val="24"/>
              </w:rPr>
              <w:t>от 29 декабря 2014 г.</w:t>
            </w:r>
          </w:p>
          <w:p w:rsidR="006D3271" w:rsidRDefault="00A10568" w:rsidP="00A10568">
            <w:pPr>
              <w:rPr>
                <w:rFonts w:ascii="Times New Roman" w:hAnsi="Times New Roman" w:cs="Times New Roman"/>
                <w:sz w:val="24"/>
                <w:szCs w:val="24"/>
              </w:rPr>
            </w:pPr>
            <w:r>
              <w:rPr>
                <w:rFonts w:ascii="Times New Roman" w:hAnsi="Times New Roman" w:cs="Times New Roman"/>
                <w:sz w:val="24"/>
                <w:szCs w:val="24"/>
                <w:lang w:val="en-US"/>
              </w:rPr>
              <w:t>N55-</w:t>
            </w:r>
            <w:r>
              <w:rPr>
                <w:rFonts w:ascii="Times New Roman" w:hAnsi="Times New Roman" w:cs="Times New Roman"/>
                <w:sz w:val="24"/>
                <w:szCs w:val="24"/>
              </w:rPr>
              <w:t>ЗРК/2014</w:t>
            </w:r>
          </w:p>
        </w:tc>
      </w:tr>
      <w:tr w:rsidR="006D3271" w:rsidTr="006D3271">
        <w:tc>
          <w:tcPr>
            <w:tcW w:w="1809" w:type="dxa"/>
          </w:tcPr>
          <w:p w:rsidR="006D3271" w:rsidRDefault="00A10568" w:rsidP="00EE63C4">
            <w:pPr>
              <w:rPr>
                <w:rFonts w:ascii="Times New Roman" w:hAnsi="Times New Roman" w:cs="Times New Roman"/>
                <w:sz w:val="24"/>
                <w:szCs w:val="24"/>
              </w:rPr>
            </w:pPr>
            <w:r>
              <w:rPr>
                <w:rFonts w:ascii="Times New Roman" w:hAnsi="Times New Roman" w:cs="Times New Roman"/>
                <w:sz w:val="24"/>
                <w:szCs w:val="24"/>
              </w:rPr>
              <w:t>11 апреля</w:t>
            </w:r>
          </w:p>
        </w:tc>
        <w:tc>
          <w:tcPr>
            <w:tcW w:w="5047" w:type="dxa"/>
          </w:tcPr>
          <w:p w:rsidR="006D3271" w:rsidRDefault="00A10568" w:rsidP="00EE63C4">
            <w:pPr>
              <w:rPr>
                <w:rFonts w:ascii="Times New Roman" w:hAnsi="Times New Roman" w:cs="Times New Roman"/>
                <w:sz w:val="24"/>
                <w:szCs w:val="24"/>
              </w:rPr>
            </w:pPr>
            <w:r>
              <w:rPr>
                <w:rFonts w:ascii="Times New Roman" w:hAnsi="Times New Roman" w:cs="Times New Roman"/>
                <w:sz w:val="24"/>
                <w:szCs w:val="24"/>
              </w:rPr>
              <w:t xml:space="preserve">День конституции </w:t>
            </w:r>
            <w:r w:rsidR="002071F7">
              <w:rPr>
                <w:rFonts w:ascii="Times New Roman" w:hAnsi="Times New Roman" w:cs="Times New Roman"/>
                <w:sz w:val="24"/>
                <w:szCs w:val="24"/>
              </w:rPr>
              <w:t>Республики Крым</w:t>
            </w:r>
          </w:p>
        </w:tc>
        <w:tc>
          <w:tcPr>
            <w:tcW w:w="3429" w:type="dxa"/>
          </w:tcPr>
          <w:p w:rsidR="00A10568" w:rsidRDefault="00A10568" w:rsidP="00A10568">
            <w:pPr>
              <w:rPr>
                <w:rFonts w:ascii="Times New Roman" w:hAnsi="Times New Roman" w:cs="Times New Roman"/>
                <w:sz w:val="24"/>
                <w:szCs w:val="24"/>
              </w:rPr>
            </w:pPr>
            <w:r>
              <w:rPr>
                <w:rFonts w:ascii="Times New Roman" w:hAnsi="Times New Roman" w:cs="Times New Roman"/>
                <w:sz w:val="24"/>
                <w:szCs w:val="24"/>
              </w:rPr>
              <w:t>Закон Республики Крым</w:t>
            </w:r>
          </w:p>
          <w:p w:rsidR="00A10568" w:rsidRPr="00A10568" w:rsidRDefault="00A10568" w:rsidP="00A10568">
            <w:pPr>
              <w:rPr>
                <w:rFonts w:ascii="Times New Roman" w:hAnsi="Times New Roman" w:cs="Times New Roman"/>
                <w:sz w:val="24"/>
                <w:szCs w:val="24"/>
              </w:rPr>
            </w:pPr>
            <w:r>
              <w:rPr>
                <w:rFonts w:ascii="Times New Roman" w:hAnsi="Times New Roman" w:cs="Times New Roman"/>
                <w:sz w:val="24"/>
                <w:szCs w:val="24"/>
              </w:rPr>
              <w:t>от 29 декабря 2014 г.</w:t>
            </w:r>
          </w:p>
          <w:p w:rsidR="006D3271" w:rsidRDefault="00A10568" w:rsidP="00A10568">
            <w:pPr>
              <w:rPr>
                <w:rFonts w:ascii="Times New Roman" w:hAnsi="Times New Roman" w:cs="Times New Roman"/>
                <w:sz w:val="24"/>
                <w:szCs w:val="24"/>
              </w:rPr>
            </w:pPr>
            <w:r>
              <w:rPr>
                <w:rFonts w:ascii="Times New Roman" w:hAnsi="Times New Roman" w:cs="Times New Roman"/>
                <w:sz w:val="24"/>
                <w:szCs w:val="24"/>
                <w:lang w:val="en-US"/>
              </w:rPr>
              <w:t>N55-</w:t>
            </w:r>
            <w:r>
              <w:rPr>
                <w:rFonts w:ascii="Times New Roman" w:hAnsi="Times New Roman" w:cs="Times New Roman"/>
                <w:sz w:val="24"/>
                <w:szCs w:val="24"/>
              </w:rPr>
              <w:t>ЗРК/2014</w:t>
            </w:r>
          </w:p>
        </w:tc>
      </w:tr>
      <w:tr w:rsidR="006D3271" w:rsidTr="006D3271">
        <w:tc>
          <w:tcPr>
            <w:tcW w:w="1809" w:type="dxa"/>
          </w:tcPr>
          <w:p w:rsidR="006D3271" w:rsidRDefault="006D3271" w:rsidP="00EE63C4">
            <w:pPr>
              <w:rPr>
                <w:rFonts w:ascii="Times New Roman" w:hAnsi="Times New Roman" w:cs="Times New Roman"/>
                <w:sz w:val="24"/>
                <w:szCs w:val="24"/>
              </w:rPr>
            </w:pPr>
          </w:p>
        </w:tc>
        <w:tc>
          <w:tcPr>
            <w:tcW w:w="5047" w:type="dxa"/>
          </w:tcPr>
          <w:p w:rsidR="006D3271" w:rsidRDefault="002071F7" w:rsidP="00EE63C4">
            <w:pPr>
              <w:rPr>
                <w:rFonts w:ascii="Times New Roman" w:hAnsi="Times New Roman" w:cs="Times New Roman"/>
                <w:sz w:val="24"/>
                <w:szCs w:val="24"/>
              </w:rPr>
            </w:pPr>
            <w:r>
              <w:rPr>
                <w:rFonts w:ascii="Times New Roman" w:hAnsi="Times New Roman" w:cs="Times New Roman"/>
                <w:sz w:val="24"/>
                <w:szCs w:val="24"/>
              </w:rPr>
              <w:t>Пасха Христова</w:t>
            </w:r>
          </w:p>
        </w:tc>
        <w:tc>
          <w:tcPr>
            <w:tcW w:w="3429" w:type="dxa"/>
          </w:tcPr>
          <w:p w:rsidR="006D3271" w:rsidRDefault="002071F7" w:rsidP="00EE63C4">
            <w:pPr>
              <w:rPr>
                <w:rFonts w:ascii="Times New Roman" w:hAnsi="Times New Roman" w:cs="Times New Roman"/>
                <w:sz w:val="24"/>
                <w:szCs w:val="24"/>
              </w:rPr>
            </w:pPr>
            <w:r>
              <w:rPr>
                <w:rFonts w:ascii="Times New Roman" w:hAnsi="Times New Roman" w:cs="Times New Roman"/>
                <w:sz w:val="24"/>
                <w:szCs w:val="24"/>
              </w:rPr>
              <w:t>Указ Главы Республики Крым</w:t>
            </w:r>
          </w:p>
          <w:p w:rsidR="002071F7" w:rsidRDefault="002071F7" w:rsidP="00EE63C4">
            <w:pPr>
              <w:rPr>
                <w:rFonts w:ascii="Times New Roman" w:hAnsi="Times New Roman" w:cs="Times New Roman"/>
                <w:sz w:val="24"/>
                <w:szCs w:val="24"/>
              </w:rPr>
            </w:pPr>
            <w:r>
              <w:rPr>
                <w:rFonts w:ascii="Times New Roman" w:hAnsi="Times New Roman" w:cs="Times New Roman"/>
                <w:sz w:val="24"/>
                <w:szCs w:val="24"/>
              </w:rPr>
              <w:t>от 21 марта 2023 г.</w:t>
            </w:r>
          </w:p>
          <w:p w:rsidR="002071F7" w:rsidRPr="002071F7" w:rsidRDefault="002071F7" w:rsidP="00EE63C4">
            <w:pPr>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xml:space="preserve"> 54-У</w:t>
            </w:r>
          </w:p>
        </w:tc>
      </w:tr>
      <w:tr w:rsidR="006D3271" w:rsidTr="006D3271">
        <w:tc>
          <w:tcPr>
            <w:tcW w:w="1809" w:type="dxa"/>
          </w:tcPr>
          <w:p w:rsidR="006D3271" w:rsidRDefault="006D3271" w:rsidP="00EE63C4">
            <w:pPr>
              <w:rPr>
                <w:rFonts w:ascii="Times New Roman" w:hAnsi="Times New Roman" w:cs="Times New Roman"/>
                <w:sz w:val="24"/>
                <w:szCs w:val="24"/>
              </w:rPr>
            </w:pPr>
          </w:p>
        </w:tc>
        <w:tc>
          <w:tcPr>
            <w:tcW w:w="5047" w:type="dxa"/>
          </w:tcPr>
          <w:p w:rsidR="006D3271" w:rsidRDefault="002071F7" w:rsidP="00EE63C4">
            <w:pPr>
              <w:rPr>
                <w:rFonts w:ascii="Times New Roman" w:hAnsi="Times New Roman" w:cs="Times New Roman"/>
                <w:sz w:val="24"/>
                <w:szCs w:val="24"/>
              </w:rPr>
            </w:pPr>
            <w:r>
              <w:rPr>
                <w:rFonts w:ascii="Times New Roman" w:hAnsi="Times New Roman" w:cs="Times New Roman"/>
                <w:sz w:val="24"/>
                <w:szCs w:val="24"/>
              </w:rPr>
              <w:t>Ораза-Байрам</w:t>
            </w:r>
          </w:p>
        </w:tc>
        <w:tc>
          <w:tcPr>
            <w:tcW w:w="3429" w:type="dxa"/>
          </w:tcPr>
          <w:p w:rsidR="002071F7" w:rsidRDefault="002071F7" w:rsidP="002071F7">
            <w:pPr>
              <w:rPr>
                <w:rFonts w:ascii="Times New Roman" w:hAnsi="Times New Roman" w:cs="Times New Roman"/>
                <w:sz w:val="24"/>
                <w:szCs w:val="24"/>
              </w:rPr>
            </w:pPr>
            <w:r>
              <w:rPr>
                <w:rFonts w:ascii="Times New Roman" w:hAnsi="Times New Roman" w:cs="Times New Roman"/>
                <w:sz w:val="24"/>
                <w:szCs w:val="24"/>
              </w:rPr>
              <w:t>Указ Главы Республики Крым</w:t>
            </w:r>
          </w:p>
          <w:p w:rsidR="002071F7" w:rsidRDefault="002071F7" w:rsidP="002071F7">
            <w:pPr>
              <w:rPr>
                <w:rFonts w:ascii="Times New Roman" w:hAnsi="Times New Roman" w:cs="Times New Roman"/>
                <w:sz w:val="24"/>
                <w:szCs w:val="24"/>
              </w:rPr>
            </w:pPr>
            <w:r>
              <w:rPr>
                <w:rFonts w:ascii="Times New Roman" w:hAnsi="Times New Roman" w:cs="Times New Roman"/>
                <w:sz w:val="24"/>
                <w:szCs w:val="24"/>
              </w:rPr>
              <w:t>от 21 марта 2023 г.</w:t>
            </w:r>
          </w:p>
          <w:p w:rsidR="006D3271" w:rsidRDefault="002071F7" w:rsidP="002071F7">
            <w:pPr>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xml:space="preserve"> 54-У</w:t>
            </w:r>
          </w:p>
        </w:tc>
      </w:tr>
      <w:tr w:rsidR="006D3271" w:rsidTr="006D3271">
        <w:tc>
          <w:tcPr>
            <w:tcW w:w="1809" w:type="dxa"/>
          </w:tcPr>
          <w:p w:rsidR="006D3271" w:rsidRDefault="002071F7" w:rsidP="00EE63C4">
            <w:pPr>
              <w:rPr>
                <w:rFonts w:ascii="Times New Roman" w:hAnsi="Times New Roman" w:cs="Times New Roman"/>
                <w:sz w:val="24"/>
                <w:szCs w:val="24"/>
              </w:rPr>
            </w:pPr>
            <w:r>
              <w:rPr>
                <w:rFonts w:ascii="Times New Roman" w:hAnsi="Times New Roman" w:cs="Times New Roman"/>
                <w:sz w:val="24"/>
                <w:szCs w:val="24"/>
              </w:rPr>
              <w:t>18 мая</w:t>
            </w:r>
          </w:p>
        </w:tc>
        <w:tc>
          <w:tcPr>
            <w:tcW w:w="5047" w:type="dxa"/>
          </w:tcPr>
          <w:p w:rsidR="006D3271" w:rsidRDefault="002071F7" w:rsidP="00EE63C4">
            <w:pPr>
              <w:rPr>
                <w:rFonts w:ascii="Times New Roman" w:hAnsi="Times New Roman" w:cs="Times New Roman"/>
                <w:sz w:val="24"/>
                <w:szCs w:val="24"/>
              </w:rPr>
            </w:pPr>
            <w:r>
              <w:rPr>
                <w:rFonts w:ascii="Times New Roman" w:hAnsi="Times New Roman" w:cs="Times New Roman"/>
                <w:sz w:val="24"/>
                <w:szCs w:val="24"/>
              </w:rPr>
              <w:t>День памяти жертв депортации</w:t>
            </w:r>
          </w:p>
        </w:tc>
        <w:tc>
          <w:tcPr>
            <w:tcW w:w="3429" w:type="dxa"/>
          </w:tcPr>
          <w:p w:rsidR="002071F7" w:rsidRDefault="002071F7" w:rsidP="002071F7">
            <w:pPr>
              <w:rPr>
                <w:rFonts w:ascii="Times New Roman" w:hAnsi="Times New Roman" w:cs="Times New Roman"/>
                <w:sz w:val="24"/>
                <w:szCs w:val="24"/>
              </w:rPr>
            </w:pPr>
            <w:r>
              <w:rPr>
                <w:rFonts w:ascii="Times New Roman" w:hAnsi="Times New Roman" w:cs="Times New Roman"/>
                <w:sz w:val="24"/>
                <w:szCs w:val="24"/>
              </w:rPr>
              <w:t>Закон Республики Крым</w:t>
            </w:r>
          </w:p>
          <w:p w:rsidR="002071F7" w:rsidRPr="00A10568" w:rsidRDefault="002071F7" w:rsidP="002071F7">
            <w:pPr>
              <w:rPr>
                <w:rFonts w:ascii="Times New Roman" w:hAnsi="Times New Roman" w:cs="Times New Roman"/>
                <w:sz w:val="24"/>
                <w:szCs w:val="24"/>
              </w:rPr>
            </w:pPr>
            <w:r>
              <w:rPr>
                <w:rFonts w:ascii="Times New Roman" w:hAnsi="Times New Roman" w:cs="Times New Roman"/>
                <w:sz w:val="24"/>
                <w:szCs w:val="24"/>
              </w:rPr>
              <w:t>от 29 декабря 2014 г.</w:t>
            </w:r>
          </w:p>
          <w:p w:rsidR="006D3271" w:rsidRDefault="002071F7" w:rsidP="002071F7">
            <w:pPr>
              <w:rPr>
                <w:rFonts w:ascii="Times New Roman" w:hAnsi="Times New Roman" w:cs="Times New Roman"/>
                <w:sz w:val="24"/>
                <w:szCs w:val="24"/>
              </w:rPr>
            </w:pPr>
            <w:r>
              <w:rPr>
                <w:rFonts w:ascii="Times New Roman" w:hAnsi="Times New Roman" w:cs="Times New Roman"/>
                <w:sz w:val="24"/>
                <w:szCs w:val="24"/>
                <w:lang w:val="en-US"/>
              </w:rPr>
              <w:t>N55-</w:t>
            </w:r>
            <w:r>
              <w:rPr>
                <w:rFonts w:ascii="Times New Roman" w:hAnsi="Times New Roman" w:cs="Times New Roman"/>
                <w:sz w:val="24"/>
                <w:szCs w:val="24"/>
              </w:rPr>
              <w:t>ЗРК/2014</w:t>
            </w:r>
          </w:p>
        </w:tc>
      </w:tr>
      <w:tr w:rsidR="006D3271" w:rsidTr="006D3271">
        <w:tc>
          <w:tcPr>
            <w:tcW w:w="1809" w:type="dxa"/>
          </w:tcPr>
          <w:p w:rsidR="006D3271" w:rsidRDefault="002071F7" w:rsidP="002071F7">
            <w:pPr>
              <w:rPr>
                <w:rFonts w:ascii="Times New Roman" w:hAnsi="Times New Roman" w:cs="Times New Roman"/>
                <w:sz w:val="24"/>
                <w:szCs w:val="24"/>
              </w:rPr>
            </w:pPr>
            <w:r>
              <w:rPr>
                <w:rFonts w:ascii="Times New Roman" w:hAnsi="Times New Roman" w:cs="Times New Roman"/>
                <w:sz w:val="24"/>
                <w:szCs w:val="24"/>
              </w:rPr>
              <w:t xml:space="preserve">10 июля </w:t>
            </w:r>
          </w:p>
        </w:tc>
        <w:tc>
          <w:tcPr>
            <w:tcW w:w="5047" w:type="dxa"/>
          </w:tcPr>
          <w:p w:rsidR="006D3271" w:rsidRDefault="002071F7" w:rsidP="00EE63C4">
            <w:pPr>
              <w:rPr>
                <w:rFonts w:ascii="Times New Roman" w:hAnsi="Times New Roman" w:cs="Times New Roman"/>
                <w:sz w:val="24"/>
                <w:szCs w:val="24"/>
              </w:rPr>
            </w:pPr>
            <w:r>
              <w:rPr>
                <w:rFonts w:ascii="Times New Roman" w:hAnsi="Times New Roman" w:cs="Times New Roman"/>
                <w:sz w:val="24"/>
                <w:szCs w:val="24"/>
              </w:rPr>
              <w:t xml:space="preserve">День освобождения Крымского полуострова от османского владычества в ходе Крымского похода русской армии под командованием В.М. Долгорукова в 1771 году </w:t>
            </w:r>
          </w:p>
        </w:tc>
        <w:tc>
          <w:tcPr>
            <w:tcW w:w="3429" w:type="dxa"/>
          </w:tcPr>
          <w:p w:rsidR="002071F7" w:rsidRDefault="002071F7" w:rsidP="002071F7">
            <w:pPr>
              <w:rPr>
                <w:rFonts w:ascii="Times New Roman" w:hAnsi="Times New Roman" w:cs="Times New Roman"/>
                <w:sz w:val="24"/>
                <w:szCs w:val="24"/>
              </w:rPr>
            </w:pPr>
            <w:r>
              <w:rPr>
                <w:rFonts w:ascii="Times New Roman" w:hAnsi="Times New Roman" w:cs="Times New Roman"/>
                <w:sz w:val="24"/>
                <w:szCs w:val="24"/>
              </w:rPr>
              <w:t>Закон Республики Крым</w:t>
            </w:r>
          </w:p>
          <w:p w:rsidR="002071F7" w:rsidRPr="00A10568" w:rsidRDefault="002071F7" w:rsidP="002071F7">
            <w:pPr>
              <w:rPr>
                <w:rFonts w:ascii="Times New Roman" w:hAnsi="Times New Roman" w:cs="Times New Roman"/>
                <w:sz w:val="24"/>
                <w:szCs w:val="24"/>
              </w:rPr>
            </w:pPr>
            <w:r>
              <w:rPr>
                <w:rFonts w:ascii="Times New Roman" w:hAnsi="Times New Roman" w:cs="Times New Roman"/>
                <w:sz w:val="24"/>
                <w:szCs w:val="24"/>
              </w:rPr>
              <w:t>от 29 декабря 2014 г.</w:t>
            </w:r>
          </w:p>
          <w:p w:rsidR="006D3271" w:rsidRDefault="002071F7" w:rsidP="002071F7">
            <w:pPr>
              <w:rPr>
                <w:rFonts w:ascii="Times New Roman" w:hAnsi="Times New Roman" w:cs="Times New Roman"/>
                <w:sz w:val="24"/>
                <w:szCs w:val="24"/>
              </w:rPr>
            </w:pPr>
            <w:r>
              <w:rPr>
                <w:rFonts w:ascii="Times New Roman" w:hAnsi="Times New Roman" w:cs="Times New Roman"/>
                <w:sz w:val="24"/>
                <w:szCs w:val="24"/>
                <w:lang w:val="en-US"/>
              </w:rPr>
              <w:t>N55-</w:t>
            </w:r>
            <w:r>
              <w:rPr>
                <w:rFonts w:ascii="Times New Roman" w:hAnsi="Times New Roman" w:cs="Times New Roman"/>
                <w:sz w:val="24"/>
                <w:szCs w:val="24"/>
              </w:rPr>
              <w:t>ЗРК/2014</w:t>
            </w:r>
          </w:p>
        </w:tc>
      </w:tr>
      <w:tr w:rsidR="006D3271" w:rsidTr="006D3271">
        <w:tc>
          <w:tcPr>
            <w:tcW w:w="1809" w:type="dxa"/>
          </w:tcPr>
          <w:p w:rsidR="006D3271" w:rsidRDefault="006D3271" w:rsidP="00EE63C4">
            <w:pPr>
              <w:rPr>
                <w:rFonts w:ascii="Times New Roman" w:hAnsi="Times New Roman" w:cs="Times New Roman"/>
                <w:sz w:val="24"/>
                <w:szCs w:val="24"/>
              </w:rPr>
            </w:pPr>
          </w:p>
        </w:tc>
        <w:tc>
          <w:tcPr>
            <w:tcW w:w="5047" w:type="dxa"/>
          </w:tcPr>
          <w:p w:rsidR="006D3271" w:rsidRDefault="002071F7" w:rsidP="00EE63C4">
            <w:pPr>
              <w:rPr>
                <w:rFonts w:ascii="Times New Roman" w:hAnsi="Times New Roman" w:cs="Times New Roman"/>
                <w:sz w:val="24"/>
                <w:szCs w:val="24"/>
              </w:rPr>
            </w:pPr>
            <w:r>
              <w:rPr>
                <w:rFonts w:ascii="Times New Roman" w:hAnsi="Times New Roman" w:cs="Times New Roman"/>
                <w:sz w:val="24"/>
                <w:szCs w:val="24"/>
              </w:rPr>
              <w:t>День Святой Троицы</w:t>
            </w:r>
          </w:p>
        </w:tc>
        <w:tc>
          <w:tcPr>
            <w:tcW w:w="3429" w:type="dxa"/>
          </w:tcPr>
          <w:p w:rsidR="002071F7" w:rsidRDefault="002071F7" w:rsidP="002071F7">
            <w:pPr>
              <w:rPr>
                <w:rFonts w:ascii="Times New Roman" w:hAnsi="Times New Roman" w:cs="Times New Roman"/>
                <w:sz w:val="24"/>
                <w:szCs w:val="24"/>
              </w:rPr>
            </w:pPr>
            <w:r>
              <w:rPr>
                <w:rFonts w:ascii="Times New Roman" w:hAnsi="Times New Roman" w:cs="Times New Roman"/>
                <w:sz w:val="24"/>
                <w:szCs w:val="24"/>
              </w:rPr>
              <w:t>Указ Главы Республики Крым</w:t>
            </w:r>
          </w:p>
          <w:p w:rsidR="002071F7" w:rsidRDefault="002071F7" w:rsidP="002071F7">
            <w:pPr>
              <w:rPr>
                <w:rFonts w:ascii="Times New Roman" w:hAnsi="Times New Roman" w:cs="Times New Roman"/>
                <w:sz w:val="24"/>
                <w:szCs w:val="24"/>
              </w:rPr>
            </w:pPr>
            <w:r>
              <w:rPr>
                <w:rFonts w:ascii="Times New Roman" w:hAnsi="Times New Roman" w:cs="Times New Roman"/>
                <w:sz w:val="24"/>
                <w:szCs w:val="24"/>
              </w:rPr>
              <w:t>от 21 марта 2023 г.</w:t>
            </w:r>
          </w:p>
          <w:p w:rsidR="006D3271" w:rsidRDefault="002071F7" w:rsidP="002071F7">
            <w:pPr>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xml:space="preserve"> 54-У</w:t>
            </w:r>
          </w:p>
        </w:tc>
      </w:tr>
      <w:tr w:rsidR="006D3271" w:rsidTr="006D3271">
        <w:tc>
          <w:tcPr>
            <w:tcW w:w="1809" w:type="dxa"/>
          </w:tcPr>
          <w:p w:rsidR="006D3271" w:rsidRDefault="006D3271" w:rsidP="00EE63C4">
            <w:pPr>
              <w:rPr>
                <w:rFonts w:ascii="Times New Roman" w:hAnsi="Times New Roman" w:cs="Times New Roman"/>
                <w:sz w:val="24"/>
                <w:szCs w:val="24"/>
              </w:rPr>
            </w:pPr>
          </w:p>
        </w:tc>
        <w:tc>
          <w:tcPr>
            <w:tcW w:w="5047" w:type="dxa"/>
          </w:tcPr>
          <w:p w:rsidR="006D3271" w:rsidRDefault="002071F7" w:rsidP="00EE63C4">
            <w:pPr>
              <w:rPr>
                <w:rFonts w:ascii="Times New Roman" w:hAnsi="Times New Roman" w:cs="Times New Roman"/>
                <w:sz w:val="24"/>
                <w:szCs w:val="24"/>
              </w:rPr>
            </w:pPr>
            <w:r>
              <w:rPr>
                <w:rFonts w:ascii="Times New Roman" w:hAnsi="Times New Roman" w:cs="Times New Roman"/>
                <w:sz w:val="24"/>
                <w:szCs w:val="24"/>
              </w:rPr>
              <w:t>Курбан-байрам</w:t>
            </w:r>
          </w:p>
        </w:tc>
        <w:tc>
          <w:tcPr>
            <w:tcW w:w="3429" w:type="dxa"/>
          </w:tcPr>
          <w:p w:rsidR="002071F7" w:rsidRDefault="002071F7" w:rsidP="002071F7">
            <w:pPr>
              <w:rPr>
                <w:rFonts w:ascii="Times New Roman" w:hAnsi="Times New Roman" w:cs="Times New Roman"/>
                <w:sz w:val="24"/>
                <w:szCs w:val="24"/>
              </w:rPr>
            </w:pPr>
            <w:r>
              <w:rPr>
                <w:rFonts w:ascii="Times New Roman" w:hAnsi="Times New Roman" w:cs="Times New Roman"/>
                <w:sz w:val="24"/>
                <w:szCs w:val="24"/>
              </w:rPr>
              <w:t>Указ Главы Республики Крым</w:t>
            </w:r>
          </w:p>
          <w:p w:rsidR="002071F7" w:rsidRDefault="002071F7" w:rsidP="002071F7">
            <w:pPr>
              <w:rPr>
                <w:rFonts w:ascii="Times New Roman" w:hAnsi="Times New Roman" w:cs="Times New Roman"/>
                <w:sz w:val="24"/>
                <w:szCs w:val="24"/>
              </w:rPr>
            </w:pPr>
            <w:r>
              <w:rPr>
                <w:rFonts w:ascii="Times New Roman" w:hAnsi="Times New Roman" w:cs="Times New Roman"/>
                <w:sz w:val="24"/>
                <w:szCs w:val="24"/>
              </w:rPr>
              <w:t>от 21 марта 2023 г.</w:t>
            </w:r>
          </w:p>
          <w:p w:rsidR="006D3271" w:rsidRDefault="002071F7" w:rsidP="002071F7">
            <w:pPr>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xml:space="preserve"> 54-У</w:t>
            </w:r>
          </w:p>
        </w:tc>
      </w:tr>
      <w:tr w:rsidR="006D3271" w:rsidTr="006D3271">
        <w:tc>
          <w:tcPr>
            <w:tcW w:w="1809" w:type="dxa"/>
          </w:tcPr>
          <w:p w:rsidR="006D3271" w:rsidRDefault="002071F7" w:rsidP="00EE63C4">
            <w:pPr>
              <w:rPr>
                <w:rFonts w:ascii="Times New Roman" w:hAnsi="Times New Roman" w:cs="Times New Roman"/>
                <w:sz w:val="24"/>
                <w:szCs w:val="24"/>
              </w:rPr>
            </w:pPr>
            <w:r>
              <w:rPr>
                <w:rFonts w:ascii="Times New Roman" w:hAnsi="Times New Roman" w:cs="Times New Roman"/>
                <w:sz w:val="24"/>
                <w:szCs w:val="24"/>
              </w:rPr>
              <w:t>9 сентября</w:t>
            </w:r>
          </w:p>
        </w:tc>
        <w:tc>
          <w:tcPr>
            <w:tcW w:w="5047" w:type="dxa"/>
          </w:tcPr>
          <w:p w:rsidR="006D3271" w:rsidRDefault="002071F7" w:rsidP="00EE63C4">
            <w:pPr>
              <w:rPr>
                <w:rFonts w:ascii="Times New Roman" w:hAnsi="Times New Roman" w:cs="Times New Roman"/>
                <w:sz w:val="24"/>
                <w:szCs w:val="24"/>
              </w:rPr>
            </w:pPr>
            <w:r>
              <w:rPr>
                <w:rFonts w:ascii="Times New Roman" w:hAnsi="Times New Roman" w:cs="Times New Roman"/>
                <w:sz w:val="24"/>
                <w:szCs w:val="24"/>
              </w:rPr>
              <w:t>День памяти воинов, павших в Крымской войне 1853-1856 годов</w:t>
            </w:r>
          </w:p>
        </w:tc>
        <w:tc>
          <w:tcPr>
            <w:tcW w:w="3429" w:type="dxa"/>
          </w:tcPr>
          <w:p w:rsidR="002071F7" w:rsidRDefault="002071F7" w:rsidP="002071F7">
            <w:pPr>
              <w:rPr>
                <w:rFonts w:ascii="Times New Roman" w:hAnsi="Times New Roman" w:cs="Times New Roman"/>
                <w:sz w:val="24"/>
                <w:szCs w:val="24"/>
              </w:rPr>
            </w:pPr>
            <w:r>
              <w:rPr>
                <w:rFonts w:ascii="Times New Roman" w:hAnsi="Times New Roman" w:cs="Times New Roman"/>
                <w:sz w:val="24"/>
                <w:szCs w:val="24"/>
              </w:rPr>
              <w:t>Закон Республики Крым</w:t>
            </w:r>
          </w:p>
          <w:p w:rsidR="002071F7" w:rsidRPr="00A10568" w:rsidRDefault="002071F7" w:rsidP="002071F7">
            <w:pPr>
              <w:rPr>
                <w:rFonts w:ascii="Times New Roman" w:hAnsi="Times New Roman" w:cs="Times New Roman"/>
                <w:sz w:val="24"/>
                <w:szCs w:val="24"/>
              </w:rPr>
            </w:pPr>
            <w:r>
              <w:rPr>
                <w:rFonts w:ascii="Times New Roman" w:hAnsi="Times New Roman" w:cs="Times New Roman"/>
                <w:sz w:val="24"/>
                <w:szCs w:val="24"/>
              </w:rPr>
              <w:t>от 29 декабря 2014 г.</w:t>
            </w:r>
          </w:p>
          <w:p w:rsidR="006D3271" w:rsidRDefault="002071F7" w:rsidP="002071F7">
            <w:pPr>
              <w:rPr>
                <w:rFonts w:ascii="Times New Roman" w:hAnsi="Times New Roman" w:cs="Times New Roman"/>
                <w:sz w:val="24"/>
                <w:szCs w:val="24"/>
              </w:rPr>
            </w:pPr>
            <w:r>
              <w:rPr>
                <w:rFonts w:ascii="Times New Roman" w:hAnsi="Times New Roman" w:cs="Times New Roman"/>
                <w:sz w:val="24"/>
                <w:szCs w:val="24"/>
                <w:lang w:val="en-US"/>
              </w:rPr>
              <w:t>N55-</w:t>
            </w:r>
            <w:r>
              <w:rPr>
                <w:rFonts w:ascii="Times New Roman" w:hAnsi="Times New Roman" w:cs="Times New Roman"/>
                <w:sz w:val="24"/>
                <w:szCs w:val="24"/>
              </w:rPr>
              <w:t>ЗРК/2014</w:t>
            </w:r>
          </w:p>
        </w:tc>
      </w:tr>
      <w:tr w:rsidR="006D3271" w:rsidTr="006D3271">
        <w:tc>
          <w:tcPr>
            <w:tcW w:w="1809" w:type="dxa"/>
          </w:tcPr>
          <w:p w:rsidR="006D3271" w:rsidRDefault="002071F7" w:rsidP="00EE63C4">
            <w:pPr>
              <w:rPr>
                <w:rFonts w:ascii="Times New Roman" w:hAnsi="Times New Roman" w:cs="Times New Roman"/>
                <w:sz w:val="24"/>
                <w:szCs w:val="24"/>
              </w:rPr>
            </w:pPr>
            <w:r>
              <w:rPr>
                <w:rFonts w:ascii="Times New Roman" w:hAnsi="Times New Roman" w:cs="Times New Roman"/>
                <w:sz w:val="24"/>
                <w:szCs w:val="24"/>
              </w:rPr>
              <w:t>24 сентября</w:t>
            </w:r>
          </w:p>
        </w:tc>
        <w:tc>
          <w:tcPr>
            <w:tcW w:w="5047" w:type="dxa"/>
          </w:tcPr>
          <w:p w:rsidR="006D3271" w:rsidRDefault="002071F7" w:rsidP="00EE63C4">
            <w:pPr>
              <w:rPr>
                <w:rFonts w:ascii="Times New Roman" w:hAnsi="Times New Roman" w:cs="Times New Roman"/>
                <w:sz w:val="24"/>
                <w:szCs w:val="24"/>
              </w:rPr>
            </w:pPr>
            <w:r>
              <w:rPr>
                <w:rFonts w:ascii="Times New Roman" w:hAnsi="Times New Roman" w:cs="Times New Roman"/>
                <w:sz w:val="24"/>
                <w:szCs w:val="24"/>
              </w:rPr>
              <w:t>День Государственного герба и Государственного флага Республики Крым</w:t>
            </w:r>
          </w:p>
        </w:tc>
        <w:tc>
          <w:tcPr>
            <w:tcW w:w="3429" w:type="dxa"/>
          </w:tcPr>
          <w:p w:rsidR="002071F7" w:rsidRDefault="002071F7" w:rsidP="002071F7">
            <w:pPr>
              <w:rPr>
                <w:rFonts w:ascii="Times New Roman" w:hAnsi="Times New Roman" w:cs="Times New Roman"/>
                <w:sz w:val="24"/>
                <w:szCs w:val="24"/>
              </w:rPr>
            </w:pPr>
            <w:r>
              <w:rPr>
                <w:rFonts w:ascii="Times New Roman" w:hAnsi="Times New Roman" w:cs="Times New Roman"/>
                <w:sz w:val="24"/>
                <w:szCs w:val="24"/>
              </w:rPr>
              <w:t>Закон Республики Крым</w:t>
            </w:r>
          </w:p>
          <w:p w:rsidR="002071F7" w:rsidRPr="00A10568" w:rsidRDefault="002071F7" w:rsidP="002071F7">
            <w:pPr>
              <w:rPr>
                <w:rFonts w:ascii="Times New Roman" w:hAnsi="Times New Roman" w:cs="Times New Roman"/>
                <w:sz w:val="24"/>
                <w:szCs w:val="24"/>
              </w:rPr>
            </w:pPr>
            <w:r>
              <w:rPr>
                <w:rFonts w:ascii="Times New Roman" w:hAnsi="Times New Roman" w:cs="Times New Roman"/>
                <w:sz w:val="24"/>
                <w:szCs w:val="24"/>
              </w:rPr>
              <w:t>от 29 декабря 2014 г.</w:t>
            </w:r>
          </w:p>
          <w:p w:rsidR="006D3271" w:rsidRDefault="002071F7" w:rsidP="002071F7">
            <w:pPr>
              <w:rPr>
                <w:rFonts w:ascii="Times New Roman" w:hAnsi="Times New Roman" w:cs="Times New Roman"/>
                <w:sz w:val="24"/>
                <w:szCs w:val="24"/>
              </w:rPr>
            </w:pPr>
            <w:r>
              <w:rPr>
                <w:rFonts w:ascii="Times New Roman" w:hAnsi="Times New Roman" w:cs="Times New Roman"/>
                <w:sz w:val="24"/>
                <w:szCs w:val="24"/>
                <w:lang w:val="en-US"/>
              </w:rPr>
              <w:t>N55-</w:t>
            </w:r>
            <w:r>
              <w:rPr>
                <w:rFonts w:ascii="Times New Roman" w:hAnsi="Times New Roman" w:cs="Times New Roman"/>
                <w:sz w:val="24"/>
                <w:szCs w:val="24"/>
              </w:rPr>
              <w:t>ЗРК/2014</w:t>
            </w:r>
          </w:p>
        </w:tc>
      </w:tr>
      <w:tr w:rsidR="002071F7" w:rsidTr="006D3271">
        <w:tc>
          <w:tcPr>
            <w:tcW w:w="1809" w:type="dxa"/>
          </w:tcPr>
          <w:p w:rsidR="002071F7" w:rsidRDefault="002071F7" w:rsidP="00EE63C4">
            <w:pPr>
              <w:rPr>
                <w:rFonts w:ascii="Times New Roman" w:hAnsi="Times New Roman" w:cs="Times New Roman"/>
                <w:sz w:val="24"/>
                <w:szCs w:val="24"/>
              </w:rPr>
            </w:pPr>
            <w:r>
              <w:rPr>
                <w:rFonts w:ascii="Times New Roman" w:hAnsi="Times New Roman" w:cs="Times New Roman"/>
                <w:sz w:val="24"/>
                <w:szCs w:val="24"/>
              </w:rPr>
              <w:t>11 декабря</w:t>
            </w:r>
          </w:p>
        </w:tc>
        <w:tc>
          <w:tcPr>
            <w:tcW w:w="5047" w:type="dxa"/>
          </w:tcPr>
          <w:p w:rsidR="002071F7" w:rsidRDefault="002071F7" w:rsidP="00EE63C4">
            <w:pPr>
              <w:rPr>
                <w:rFonts w:ascii="Times New Roman" w:hAnsi="Times New Roman" w:cs="Times New Roman"/>
                <w:sz w:val="24"/>
                <w:szCs w:val="24"/>
              </w:rPr>
            </w:pPr>
            <w:r>
              <w:rPr>
                <w:rFonts w:ascii="Times New Roman" w:hAnsi="Times New Roman" w:cs="Times New Roman"/>
                <w:sz w:val="24"/>
                <w:szCs w:val="24"/>
              </w:rPr>
              <w:t xml:space="preserve">День памяти </w:t>
            </w:r>
            <w:r w:rsidR="00103B09">
              <w:rPr>
                <w:rFonts w:ascii="Times New Roman" w:hAnsi="Times New Roman" w:cs="Times New Roman"/>
                <w:sz w:val="24"/>
                <w:szCs w:val="24"/>
              </w:rPr>
              <w:t>крымчаков и евреев Крыма – жертв нацизма</w:t>
            </w:r>
          </w:p>
        </w:tc>
        <w:tc>
          <w:tcPr>
            <w:tcW w:w="3429" w:type="dxa"/>
          </w:tcPr>
          <w:p w:rsidR="00103B09" w:rsidRDefault="00103B09" w:rsidP="00103B09">
            <w:pPr>
              <w:rPr>
                <w:rFonts w:ascii="Times New Roman" w:hAnsi="Times New Roman" w:cs="Times New Roman"/>
                <w:sz w:val="24"/>
                <w:szCs w:val="24"/>
              </w:rPr>
            </w:pPr>
            <w:r>
              <w:rPr>
                <w:rFonts w:ascii="Times New Roman" w:hAnsi="Times New Roman" w:cs="Times New Roman"/>
                <w:sz w:val="24"/>
                <w:szCs w:val="24"/>
              </w:rPr>
              <w:t>Закон Республики Крым</w:t>
            </w:r>
          </w:p>
          <w:p w:rsidR="00103B09" w:rsidRPr="00A10568" w:rsidRDefault="00103B09" w:rsidP="00103B09">
            <w:pPr>
              <w:rPr>
                <w:rFonts w:ascii="Times New Roman" w:hAnsi="Times New Roman" w:cs="Times New Roman"/>
                <w:sz w:val="24"/>
                <w:szCs w:val="24"/>
              </w:rPr>
            </w:pPr>
            <w:r>
              <w:rPr>
                <w:rFonts w:ascii="Times New Roman" w:hAnsi="Times New Roman" w:cs="Times New Roman"/>
                <w:sz w:val="24"/>
                <w:szCs w:val="24"/>
              </w:rPr>
              <w:t>от 29 декабря 2014 г.</w:t>
            </w:r>
          </w:p>
          <w:p w:rsidR="002071F7" w:rsidRDefault="00103B09" w:rsidP="00103B09">
            <w:pPr>
              <w:rPr>
                <w:rFonts w:ascii="Times New Roman" w:hAnsi="Times New Roman" w:cs="Times New Roman"/>
                <w:sz w:val="24"/>
                <w:szCs w:val="24"/>
              </w:rPr>
            </w:pPr>
            <w:r>
              <w:rPr>
                <w:rFonts w:ascii="Times New Roman" w:hAnsi="Times New Roman" w:cs="Times New Roman"/>
                <w:sz w:val="24"/>
                <w:szCs w:val="24"/>
                <w:lang w:val="en-US"/>
              </w:rPr>
              <w:t>N55-</w:t>
            </w:r>
            <w:r>
              <w:rPr>
                <w:rFonts w:ascii="Times New Roman" w:hAnsi="Times New Roman" w:cs="Times New Roman"/>
                <w:sz w:val="24"/>
                <w:szCs w:val="24"/>
              </w:rPr>
              <w:t>ЗРК/2014</w:t>
            </w:r>
          </w:p>
        </w:tc>
      </w:tr>
    </w:tbl>
    <w:p w:rsidR="00EE63C4" w:rsidRDefault="00EE63C4" w:rsidP="00EE63C4"/>
    <w:p w:rsidR="009D2843" w:rsidRPr="005900EE" w:rsidRDefault="009D2843" w:rsidP="009D2843">
      <w:pPr>
        <w:pStyle w:val="ac"/>
        <w:spacing w:before="0" w:beforeAutospacing="0" w:after="0" w:afterAutospacing="0"/>
      </w:pPr>
    </w:p>
    <w:p w:rsidR="00204B69" w:rsidRPr="00204B69" w:rsidRDefault="00204B69" w:rsidP="00967851">
      <w:pPr>
        <w:shd w:val="clear" w:color="auto" w:fill="FFFFFF"/>
        <w:spacing w:after="0" w:line="315" w:lineRule="atLeast"/>
        <w:rPr>
          <w:rFonts w:ascii="Times New Roman" w:hAnsi="Times New Roman" w:cs="Times New Roman"/>
          <w:b/>
          <w:sz w:val="24"/>
          <w:szCs w:val="24"/>
        </w:rPr>
      </w:pPr>
      <w:r>
        <w:rPr>
          <w:rFonts w:ascii="Times New Roman" w:hAnsi="Times New Roman" w:cs="Times New Roman"/>
          <w:b/>
          <w:sz w:val="24"/>
          <w:szCs w:val="24"/>
          <w:lang w:val="en-US"/>
        </w:rPr>
        <w:t>lV</w:t>
      </w:r>
      <w:r w:rsidRPr="00204B69">
        <w:rPr>
          <w:rFonts w:ascii="Times New Roman" w:hAnsi="Times New Roman" w:cs="Times New Roman"/>
          <w:b/>
          <w:sz w:val="24"/>
          <w:szCs w:val="24"/>
        </w:rPr>
        <w:t xml:space="preserve">. </w:t>
      </w:r>
      <w:r w:rsidRPr="009F7DE2">
        <w:rPr>
          <w:rFonts w:ascii="Times New Roman" w:hAnsi="Times New Roman" w:cs="Times New Roman"/>
          <w:b/>
          <w:sz w:val="24"/>
          <w:szCs w:val="24"/>
        </w:rPr>
        <w:t>ДОПОЛНИТЕЛЬНЫЙ РАЗДЕЛ</w:t>
      </w:r>
    </w:p>
    <w:p w:rsidR="00631A64" w:rsidRPr="00204B69" w:rsidRDefault="00204B69" w:rsidP="00967851">
      <w:pPr>
        <w:shd w:val="clear" w:color="auto" w:fill="FFFFFF"/>
        <w:spacing w:after="0" w:line="315" w:lineRule="atLeast"/>
        <w:rPr>
          <w:b/>
          <w:color w:val="000000"/>
          <w:sz w:val="28"/>
          <w:szCs w:val="28"/>
        </w:rPr>
      </w:pPr>
      <w:r w:rsidRPr="00204B69">
        <w:rPr>
          <w:rFonts w:ascii="Times New Roman" w:hAnsi="Times New Roman" w:cs="Times New Roman"/>
          <w:b/>
          <w:sz w:val="24"/>
          <w:szCs w:val="24"/>
        </w:rPr>
        <w:t>4.1. Краткая презентация Программы</w:t>
      </w:r>
      <w:r w:rsidR="00967851" w:rsidRPr="00204B69">
        <w:rPr>
          <w:b/>
          <w:sz w:val="28"/>
          <w:szCs w:val="28"/>
        </w:rPr>
        <w:br/>
      </w:r>
    </w:p>
    <w:tbl>
      <w:tblPr>
        <w:tblStyle w:val="a9"/>
        <w:tblW w:w="0" w:type="auto"/>
        <w:tblLook w:val="04A0"/>
      </w:tblPr>
      <w:tblGrid>
        <w:gridCol w:w="4219"/>
        <w:gridCol w:w="6066"/>
      </w:tblGrid>
      <w:tr w:rsidR="00631A64" w:rsidTr="00AD7D92">
        <w:tc>
          <w:tcPr>
            <w:tcW w:w="4219" w:type="dxa"/>
          </w:tcPr>
          <w:p w:rsidR="00631A64" w:rsidRPr="00631A64" w:rsidRDefault="00631A64" w:rsidP="00967851">
            <w:pPr>
              <w:spacing w:line="315" w:lineRule="atLeast"/>
              <w:rPr>
                <w:rFonts w:ascii="Times New Roman" w:hAnsi="Times New Roman" w:cs="Times New Roman"/>
                <w:b/>
                <w:color w:val="000000"/>
                <w:sz w:val="24"/>
                <w:szCs w:val="24"/>
              </w:rPr>
            </w:pPr>
            <w:r w:rsidRPr="00631A64">
              <w:rPr>
                <w:rFonts w:ascii="Times New Roman" w:hAnsi="Times New Roman" w:cs="Times New Roman"/>
                <w:b/>
                <w:color w:val="000000"/>
                <w:sz w:val="24"/>
                <w:szCs w:val="24"/>
              </w:rPr>
              <w:t>Наименование</w:t>
            </w:r>
          </w:p>
        </w:tc>
        <w:tc>
          <w:tcPr>
            <w:tcW w:w="6066" w:type="dxa"/>
          </w:tcPr>
          <w:p w:rsidR="00631A64" w:rsidRPr="00631A64" w:rsidRDefault="00631A64" w:rsidP="00967851">
            <w:pPr>
              <w:spacing w:line="315" w:lineRule="atLeast"/>
              <w:rPr>
                <w:rFonts w:ascii="Times New Roman" w:hAnsi="Times New Roman" w:cs="Times New Roman"/>
                <w:b/>
                <w:color w:val="000000"/>
                <w:sz w:val="24"/>
                <w:szCs w:val="24"/>
              </w:rPr>
            </w:pPr>
            <w:r w:rsidRPr="00631A64">
              <w:rPr>
                <w:rFonts w:ascii="Times New Roman" w:hAnsi="Times New Roman" w:cs="Times New Roman"/>
                <w:b/>
                <w:color w:val="000000"/>
                <w:sz w:val="24"/>
                <w:szCs w:val="24"/>
              </w:rPr>
              <w:t>Краткое содержание</w:t>
            </w:r>
          </w:p>
        </w:tc>
      </w:tr>
      <w:tr w:rsidR="00631A64" w:rsidTr="00AD7D92">
        <w:tc>
          <w:tcPr>
            <w:tcW w:w="4219" w:type="dxa"/>
          </w:tcPr>
          <w:p w:rsidR="00631A64" w:rsidRPr="00631A64" w:rsidRDefault="00631A64" w:rsidP="00967851">
            <w:pPr>
              <w:spacing w:line="315" w:lineRule="atLeast"/>
              <w:rPr>
                <w:rFonts w:ascii="Times New Roman" w:hAnsi="Times New Roman" w:cs="Times New Roman"/>
                <w:color w:val="000000"/>
                <w:sz w:val="24"/>
                <w:szCs w:val="24"/>
              </w:rPr>
            </w:pPr>
            <w:r>
              <w:rPr>
                <w:rFonts w:ascii="Times New Roman" w:hAnsi="Times New Roman" w:cs="Times New Roman"/>
                <w:color w:val="000000"/>
                <w:sz w:val="24"/>
                <w:szCs w:val="24"/>
              </w:rPr>
              <w:t>Возрастные и иные категории детей, на которых ориентирована Программа  Организации</w:t>
            </w:r>
          </w:p>
        </w:tc>
        <w:tc>
          <w:tcPr>
            <w:tcW w:w="6066" w:type="dxa"/>
          </w:tcPr>
          <w:p w:rsidR="00631A64" w:rsidRDefault="000E5D02" w:rsidP="00967851">
            <w:pPr>
              <w:spacing w:line="315" w:lineRule="atLeast"/>
              <w:rPr>
                <w:rFonts w:ascii="Times New Roman" w:hAnsi="Times New Roman" w:cs="Times New Roman"/>
                <w:color w:val="000000"/>
                <w:sz w:val="24"/>
                <w:szCs w:val="24"/>
              </w:rPr>
            </w:pPr>
            <w:r>
              <w:rPr>
                <w:rFonts w:ascii="Times New Roman" w:hAnsi="Times New Roman" w:cs="Times New Roman"/>
                <w:color w:val="000000"/>
                <w:sz w:val="24"/>
                <w:szCs w:val="24"/>
              </w:rPr>
              <w:t>Группа раннего возраста (1,6-2,6 лет)</w:t>
            </w:r>
          </w:p>
          <w:p w:rsidR="000E5D02" w:rsidRDefault="000E5D02" w:rsidP="00967851">
            <w:pPr>
              <w:spacing w:line="315" w:lineRule="atLeast"/>
              <w:rPr>
                <w:rFonts w:ascii="Times New Roman" w:hAnsi="Times New Roman" w:cs="Times New Roman"/>
                <w:color w:val="000000"/>
                <w:sz w:val="24"/>
                <w:szCs w:val="24"/>
              </w:rPr>
            </w:pPr>
            <w:r>
              <w:rPr>
                <w:rFonts w:ascii="Times New Roman" w:hAnsi="Times New Roman" w:cs="Times New Roman"/>
                <w:color w:val="000000"/>
                <w:sz w:val="24"/>
                <w:szCs w:val="24"/>
              </w:rPr>
              <w:t>Младшая группа (2,6-3,6 лет)</w:t>
            </w:r>
          </w:p>
          <w:p w:rsidR="000E5D02" w:rsidRDefault="000E5D02" w:rsidP="00967851">
            <w:pPr>
              <w:spacing w:line="315" w:lineRule="atLeast"/>
              <w:rPr>
                <w:rFonts w:ascii="Times New Roman" w:hAnsi="Times New Roman" w:cs="Times New Roman"/>
                <w:color w:val="000000"/>
                <w:sz w:val="24"/>
                <w:szCs w:val="24"/>
              </w:rPr>
            </w:pPr>
            <w:r>
              <w:rPr>
                <w:rFonts w:ascii="Times New Roman" w:hAnsi="Times New Roman" w:cs="Times New Roman"/>
                <w:color w:val="000000"/>
                <w:sz w:val="24"/>
                <w:szCs w:val="24"/>
              </w:rPr>
              <w:t>Младше-средняя группа (2,6-4,6 лет)</w:t>
            </w:r>
          </w:p>
          <w:p w:rsidR="000E5D02" w:rsidRDefault="000E5D02" w:rsidP="00967851">
            <w:pPr>
              <w:spacing w:line="315" w:lineRule="atLeast"/>
              <w:rPr>
                <w:rFonts w:ascii="Times New Roman" w:hAnsi="Times New Roman" w:cs="Times New Roman"/>
                <w:color w:val="000000"/>
                <w:sz w:val="24"/>
                <w:szCs w:val="24"/>
              </w:rPr>
            </w:pPr>
            <w:r>
              <w:rPr>
                <w:rFonts w:ascii="Times New Roman" w:hAnsi="Times New Roman" w:cs="Times New Roman"/>
                <w:color w:val="000000"/>
                <w:sz w:val="24"/>
                <w:szCs w:val="24"/>
              </w:rPr>
              <w:t>Средняя группа</w:t>
            </w:r>
            <w:r w:rsidR="008B13E3">
              <w:rPr>
                <w:rFonts w:ascii="Times New Roman" w:hAnsi="Times New Roman" w:cs="Times New Roman"/>
                <w:color w:val="000000"/>
                <w:sz w:val="24"/>
                <w:szCs w:val="24"/>
              </w:rPr>
              <w:t xml:space="preserve"> комбинированной направленности</w:t>
            </w:r>
            <w:r>
              <w:rPr>
                <w:rFonts w:ascii="Times New Roman" w:hAnsi="Times New Roman" w:cs="Times New Roman"/>
                <w:color w:val="000000"/>
                <w:sz w:val="24"/>
                <w:szCs w:val="24"/>
              </w:rPr>
              <w:t xml:space="preserve"> (3,6-4,10 лет)</w:t>
            </w:r>
          </w:p>
          <w:p w:rsidR="000E5D02" w:rsidRDefault="000E5D02" w:rsidP="00967851">
            <w:pPr>
              <w:spacing w:line="315" w:lineRule="atLeast"/>
              <w:rPr>
                <w:rFonts w:ascii="Times New Roman" w:hAnsi="Times New Roman" w:cs="Times New Roman"/>
                <w:color w:val="000000"/>
                <w:sz w:val="24"/>
                <w:szCs w:val="24"/>
              </w:rPr>
            </w:pPr>
            <w:r>
              <w:rPr>
                <w:rFonts w:ascii="Times New Roman" w:hAnsi="Times New Roman" w:cs="Times New Roman"/>
                <w:color w:val="000000"/>
                <w:sz w:val="24"/>
                <w:szCs w:val="24"/>
              </w:rPr>
              <w:t>Старшая группа комбинированной направленности (4,6-5,6 лет)</w:t>
            </w:r>
          </w:p>
          <w:p w:rsidR="000E5D02" w:rsidRPr="00631A64" w:rsidRDefault="000E5D02" w:rsidP="00967851">
            <w:pPr>
              <w:spacing w:line="315" w:lineRule="atLeast"/>
              <w:rPr>
                <w:rFonts w:ascii="Times New Roman" w:hAnsi="Times New Roman" w:cs="Times New Roman"/>
                <w:color w:val="000000"/>
                <w:sz w:val="24"/>
                <w:szCs w:val="24"/>
              </w:rPr>
            </w:pPr>
            <w:r>
              <w:rPr>
                <w:rFonts w:ascii="Times New Roman" w:hAnsi="Times New Roman" w:cs="Times New Roman"/>
                <w:color w:val="000000"/>
                <w:sz w:val="24"/>
                <w:szCs w:val="24"/>
              </w:rPr>
              <w:t>Подготовительная группа (5,6-7 лет)</w:t>
            </w:r>
          </w:p>
        </w:tc>
      </w:tr>
      <w:tr w:rsidR="00631A64" w:rsidTr="00AD7D92">
        <w:tc>
          <w:tcPr>
            <w:tcW w:w="4219" w:type="dxa"/>
          </w:tcPr>
          <w:p w:rsidR="00631A64" w:rsidRPr="00631A64" w:rsidRDefault="00631A64" w:rsidP="00967851">
            <w:pPr>
              <w:spacing w:line="315" w:lineRule="atLeast"/>
              <w:rPr>
                <w:rFonts w:ascii="Times New Roman" w:hAnsi="Times New Roman" w:cs="Times New Roman"/>
                <w:color w:val="000000"/>
                <w:sz w:val="24"/>
                <w:szCs w:val="24"/>
              </w:rPr>
            </w:pPr>
            <w:r>
              <w:rPr>
                <w:rFonts w:ascii="Times New Roman" w:hAnsi="Times New Roman" w:cs="Times New Roman"/>
                <w:color w:val="000000"/>
                <w:sz w:val="24"/>
                <w:szCs w:val="24"/>
              </w:rPr>
              <w:t>Ссылка на федеральную программу</w:t>
            </w:r>
          </w:p>
        </w:tc>
        <w:tc>
          <w:tcPr>
            <w:tcW w:w="6066" w:type="dxa"/>
          </w:tcPr>
          <w:p w:rsidR="00AD7D92" w:rsidRDefault="00AD7D92" w:rsidP="00AD7D92">
            <w:pPr>
              <w:rPr>
                <w:rFonts w:ascii="Times New Roman" w:hAnsi="Times New Roman" w:cs="Times New Roman"/>
                <w:sz w:val="24"/>
                <w:szCs w:val="24"/>
              </w:rPr>
            </w:pPr>
            <w:r>
              <w:rPr>
                <w:rFonts w:ascii="Times New Roman" w:hAnsi="Times New Roman" w:cs="Times New Roman"/>
                <w:sz w:val="24"/>
                <w:szCs w:val="24"/>
              </w:rPr>
              <w:t xml:space="preserve">Текст: электронный // Официальный интернет-портал правовой информации: </w:t>
            </w:r>
          </w:p>
          <w:p w:rsidR="00AD7D92" w:rsidRPr="00DB4D25" w:rsidRDefault="00D246D7" w:rsidP="00AD7D92">
            <w:pPr>
              <w:rPr>
                <w:rFonts w:ascii="Times New Roman" w:hAnsi="Times New Roman" w:cs="Times New Roman"/>
                <w:sz w:val="24"/>
                <w:szCs w:val="24"/>
              </w:rPr>
            </w:pPr>
            <w:hyperlink r:id="rId40" w:history="1">
              <w:r w:rsidR="00AD7D92" w:rsidRPr="001D1C77">
                <w:rPr>
                  <w:rStyle w:val="a3"/>
                  <w:rFonts w:ascii="Times New Roman" w:hAnsi="Times New Roman" w:cs="Times New Roman"/>
                  <w:sz w:val="24"/>
                  <w:szCs w:val="24"/>
                  <w:lang w:val="en-US"/>
                </w:rPr>
                <w:t>http</w:t>
              </w:r>
              <w:r w:rsidR="00AD7D92" w:rsidRPr="001D1C77">
                <w:rPr>
                  <w:rStyle w:val="a3"/>
                  <w:rFonts w:ascii="Times New Roman" w:hAnsi="Times New Roman" w:cs="Times New Roman"/>
                  <w:sz w:val="24"/>
                  <w:szCs w:val="24"/>
                </w:rPr>
                <w:t>://</w:t>
              </w:r>
              <w:r w:rsidR="00AD7D92" w:rsidRPr="001D1C77">
                <w:rPr>
                  <w:rStyle w:val="a3"/>
                  <w:rFonts w:ascii="Times New Roman" w:hAnsi="Times New Roman" w:cs="Times New Roman"/>
                  <w:sz w:val="24"/>
                  <w:szCs w:val="24"/>
                  <w:lang w:val="en-US"/>
                </w:rPr>
                <w:t>publication</w:t>
              </w:r>
              <w:r w:rsidR="00AD7D92" w:rsidRPr="001D1C77">
                <w:rPr>
                  <w:rStyle w:val="a3"/>
                  <w:rFonts w:ascii="Times New Roman" w:hAnsi="Times New Roman" w:cs="Times New Roman"/>
                  <w:sz w:val="24"/>
                  <w:szCs w:val="24"/>
                </w:rPr>
                <w:t>.</w:t>
              </w:r>
              <w:r w:rsidR="00AD7D92" w:rsidRPr="001D1C77">
                <w:rPr>
                  <w:rStyle w:val="a3"/>
                  <w:rFonts w:ascii="Times New Roman" w:hAnsi="Times New Roman" w:cs="Times New Roman"/>
                  <w:sz w:val="24"/>
                  <w:szCs w:val="24"/>
                  <w:lang w:val="en-US"/>
                </w:rPr>
                <w:t>pravo</w:t>
              </w:r>
            </w:hyperlink>
            <w:r w:rsidR="00AD7D92" w:rsidRPr="00DB4D25">
              <w:rPr>
                <w:rFonts w:ascii="Times New Roman" w:hAnsi="Times New Roman" w:cs="Times New Roman"/>
                <w:sz w:val="24"/>
                <w:szCs w:val="24"/>
              </w:rPr>
              <w:t>.</w:t>
            </w:r>
          </w:p>
          <w:p w:rsidR="00AD7D92" w:rsidRPr="00903EE5" w:rsidRDefault="00AD7D92" w:rsidP="00AD7D92">
            <w:pPr>
              <w:rPr>
                <w:rFonts w:ascii="Times New Roman" w:hAnsi="Times New Roman" w:cs="Times New Roman"/>
                <w:sz w:val="24"/>
                <w:szCs w:val="24"/>
              </w:rPr>
            </w:pPr>
            <w:r>
              <w:rPr>
                <w:rFonts w:ascii="Times New Roman" w:hAnsi="Times New Roman" w:cs="Times New Roman"/>
                <w:sz w:val="24"/>
                <w:szCs w:val="24"/>
                <w:lang w:val="en-US"/>
              </w:rPr>
              <w:t>gov</w:t>
            </w:r>
            <w:r w:rsidRPr="00DB4D25">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w:t>
            </w:r>
            <w:r>
              <w:rPr>
                <w:rFonts w:ascii="Times New Roman" w:hAnsi="Times New Roman" w:cs="Times New Roman"/>
                <w:sz w:val="24"/>
                <w:szCs w:val="24"/>
                <w:lang w:val="en-US"/>
              </w:rPr>
              <w:t>Document</w:t>
            </w:r>
            <w:r>
              <w:rPr>
                <w:rFonts w:ascii="Times New Roman" w:hAnsi="Times New Roman" w:cs="Times New Roman"/>
                <w:sz w:val="24"/>
                <w:szCs w:val="24"/>
              </w:rPr>
              <w:t>/</w:t>
            </w:r>
            <w:r>
              <w:rPr>
                <w:rFonts w:ascii="Times New Roman" w:hAnsi="Times New Roman" w:cs="Times New Roman"/>
                <w:sz w:val="24"/>
                <w:szCs w:val="24"/>
                <w:lang w:val="en-US"/>
              </w:rPr>
              <w:t>Vi</w:t>
            </w:r>
          </w:p>
          <w:p w:rsidR="00631A64" w:rsidRPr="00AD7D92" w:rsidRDefault="00AD7D92" w:rsidP="00AD7D92">
            <w:pPr>
              <w:rPr>
                <w:rFonts w:ascii="Times New Roman" w:hAnsi="Times New Roman" w:cs="Times New Roman"/>
                <w:sz w:val="24"/>
                <w:szCs w:val="24"/>
              </w:rPr>
            </w:pPr>
            <w:r>
              <w:rPr>
                <w:rFonts w:ascii="Times New Roman" w:hAnsi="Times New Roman" w:cs="Times New Roman"/>
                <w:sz w:val="24"/>
                <w:szCs w:val="24"/>
                <w:lang w:val="en-US"/>
              </w:rPr>
              <w:t>ew</w:t>
            </w:r>
            <w:r>
              <w:rPr>
                <w:rFonts w:ascii="Times New Roman" w:hAnsi="Times New Roman" w:cs="Times New Roman"/>
                <w:sz w:val="24"/>
                <w:szCs w:val="24"/>
              </w:rPr>
              <w:t>/</w:t>
            </w:r>
            <w:r w:rsidRPr="00A07C8E">
              <w:rPr>
                <w:rFonts w:ascii="Times New Roman" w:hAnsi="Times New Roman" w:cs="Times New Roman"/>
                <w:sz w:val="24"/>
                <w:szCs w:val="24"/>
              </w:rPr>
              <w:t>0001202212280044</w:t>
            </w:r>
            <w:r>
              <w:rPr>
                <w:rFonts w:ascii="Times New Roman" w:hAnsi="Times New Roman" w:cs="Times New Roman"/>
                <w:sz w:val="24"/>
                <w:szCs w:val="24"/>
              </w:rPr>
              <w:t>?</w:t>
            </w:r>
            <w:r>
              <w:rPr>
                <w:rFonts w:ascii="Times New Roman" w:hAnsi="Times New Roman" w:cs="Times New Roman"/>
                <w:sz w:val="24"/>
                <w:szCs w:val="24"/>
                <w:lang w:val="en-US"/>
              </w:rPr>
              <w:t>index</w:t>
            </w:r>
            <w:r>
              <w:rPr>
                <w:rFonts w:ascii="Times New Roman" w:hAnsi="Times New Roman" w:cs="Times New Roman"/>
                <w:sz w:val="24"/>
                <w:szCs w:val="24"/>
              </w:rPr>
              <w:t>=</w:t>
            </w:r>
            <w:r w:rsidRPr="00A07C8E">
              <w:rPr>
                <w:rFonts w:ascii="Times New Roman" w:hAnsi="Times New Roman" w:cs="Times New Roman"/>
                <w:sz w:val="24"/>
                <w:szCs w:val="24"/>
              </w:rPr>
              <w:t>9&amp;</w:t>
            </w:r>
            <w:r>
              <w:rPr>
                <w:rFonts w:ascii="Times New Roman" w:hAnsi="Times New Roman" w:cs="Times New Roman"/>
                <w:sz w:val="24"/>
                <w:szCs w:val="24"/>
                <w:lang w:val="en-US"/>
              </w:rPr>
              <w:t>rangeSize</w:t>
            </w:r>
            <w:r w:rsidRPr="00A07C8E">
              <w:rPr>
                <w:rFonts w:ascii="Times New Roman" w:hAnsi="Times New Roman" w:cs="Times New Roman"/>
                <w:sz w:val="24"/>
                <w:szCs w:val="24"/>
              </w:rPr>
              <w:t>=1</w:t>
            </w:r>
          </w:p>
        </w:tc>
      </w:tr>
      <w:tr w:rsidR="00631A64" w:rsidTr="00AD7D92">
        <w:tc>
          <w:tcPr>
            <w:tcW w:w="4219" w:type="dxa"/>
          </w:tcPr>
          <w:p w:rsidR="00631A64" w:rsidRPr="00631A64" w:rsidRDefault="00631A64" w:rsidP="00967851">
            <w:pPr>
              <w:spacing w:line="315" w:lineRule="atLeast"/>
              <w:rPr>
                <w:rFonts w:ascii="Times New Roman" w:hAnsi="Times New Roman" w:cs="Times New Roman"/>
                <w:color w:val="000000"/>
                <w:sz w:val="24"/>
                <w:szCs w:val="24"/>
              </w:rPr>
            </w:pPr>
            <w:r>
              <w:rPr>
                <w:rFonts w:ascii="Times New Roman" w:hAnsi="Times New Roman" w:cs="Times New Roman"/>
                <w:color w:val="000000"/>
                <w:sz w:val="24"/>
                <w:szCs w:val="24"/>
              </w:rPr>
              <w:t>Характеристика взаимодействия педагогического коллектива семьями воспитанников</w:t>
            </w:r>
          </w:p>
        </w:tc>
        <w:tc>
          <w:tcPr>
            <w:tcW w:w="6066" w:type="dxa"/>
          </w:tcPr>
          <w:p w:rsidR="00AD7D92" w:rsidRPr="00350858" w:rsidRDefault="00AD7D92" w:rsidP="00AD7D92">
            <w:pPr>
              <w:shd w:val="clear" w:color="auto" w:fill="FFFFFF"/>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В основе системы взаимодействия МБДОУ № 3 пгт Ленино с семьями воспитанников лежит идея сотрудничества, психолого-педагогической поддержки родителей (законных представителей) в процессе воспитания и развития воспитанников ДОУ (Закон "Об образовании в Российской Федерации", гл. 4, ст. 44).</w:t>
            </w:r>
          </w:p>
          <w:p w:rsidR="00AD7D92" w:rsidRPr="00350858" w:rsidRDefault="00AD7D92" w:rsidP="00AD7D92">
            <w:pPr>
              <w:shd w:val="clear" w:color="auto" w:fill="FFFFFF"/>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Главным в контексте взаимодействия детского сада с семьей является личностное взаимодействие педагога и родителей в процессе воспитания ребенка, что позволяет решать следующие </w:t>
            </w:r>
            <w:r w:rsidRPr="00350858">
              <w:rPr>
                <w:rFonts w:ascii="Times New Roman" w:eastAsia="Times New Roman" w:hAnsi="Times New Roman" w:cs="Times New Roman"/>
                <w:b/>
                <w:bCs/>
                <w:sz w:val="24"/>
                <w:szCs w:val="24"/>
              </w:rPr>
              <w:t>задачи:</w:t>
            </w:r>
          </w:p>
          <w:p w:rsidR="00AD7D92" w:rsidRPr="00350858" w:rsidRDefault="00AD7D92" w:rsidP="002C2CAE">
            <w:pPr>
              <w:numPr>
                <w:ilvl w:val="0"/>
                <w:numId w:val="44"/>
              </w:numPr>
              <w:shd w:val="clear" w:color="auto" w:fill="FFFFFF"/>
              <w:ind w:left="300"/>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повышение педагогической культуры родителей;</w:t>
            </w:r>
          </w:p>
          <w:p w:rsidR="00AD7D92" w:rsidRPr="00350858" w:rsidRDefault="00AD7D92" w:rsidP="002C2CAE">
            <w:pPr>
              <w:numPr>
                <w:ilvl w:val="0"/>
                <w:numId w:val="44"/>
              </w:numPr>
              <w:shd w:val="clear" w:color="auto" w:fill="FFFFFF"/>
              <w:ind w:left="300"/>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приобщение родителей к участию в жизни детского сада через поиск и внедрение наиболее эффективных форм работы;</w:t>
            </w:r>
          </w:p>
          <w:p w:rsidR="00AD7D92" w:rsidRPr="00350858" w:rsidRDefault="00AD7D92" w:rsidP="002C2CAE">
            <w:pPr>
              <w:numPr>
                <w:ilvl w:val="0"/>
                <w:numId w:val="44"/>
              </w:numPr>
              <w:shd w:val="clear" w:color="auto" w:fill="FFFFFF"/>
              <w:ind w:left="300"/>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изучение семьи и установление контактов с ее членами для согласования воспитательных воздействий на ребенка;</w:t>
            </w:r>
          </w:p>
          <w:p w:rsidR="00AD7D92" w:rsidRPr="00350858" w:rsidRDefault="00AD7D92" w:rsidP="002C2CAE">
            <w:pPr>
              <w:numPr>
                <w:ilvl w:val="0"/>
                <w:numId w:val="44"/>
              </w:numPr>
              <w:shd w:val="clear" w:color="auto" w:fill="FFFFFF"/>
              <w:ind w:left="300"/>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изучение и обобщение лучшего опыта семейного воспитания.</w:t>
            </w:r>
          </w:p>
          <w:p w:rsidR="00AD7D92" w:rsidRPr="00350858" w:rsidRDefault="00AD7D92" w:rsidP="00AD7D92">
            <w:pPr>
              <w:shd w:val="clear" w:color="auto" w:fill="FFFFFF"/>
              <w:ind w:left="-60"/>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Для решения поставленных задач используются следующие </w:t>
            </w:r>
            <w:r w:rsidRPr="00350858">
              <w:rPr>
                <w:rFonts w:ascii="Times New Roman" w:eastAsia="Times New Roman" w:hAnsi="Times New Roman" w:cs="Times New Roman"/>
                <w:b/>
                <w:bCs/>
                <w:sz w:val="24"/>
                <w:szCs w:val="24"/>
              </w:rPr>
              <w:t>формы и методы работы с семьей</w:t>
            </w:r>
            <w:r w:rsidRPr="00350858">
              <w:rPr>
                <w:rFonts w:ascii="Times New Roman" w:eastAsia="Times New Roman" w:hAnsi="Times New Roman" w:cs="Times New Roman"/>
                <w:sz w:val="24"/>
                <w:szCs w:val="24"/>
              </w:rPr>
              <w:t>:</w:t>
            </w:r>
          </w:p>
          <w:p w:rsidR="00AD7D92" w:rsidRPr="00350858" w:rsidRDefault="00AD7D92" w:rsidP="002C2CAE">
            <w:pPr>
              <w:numPr>
                <w:ilvl w:val="0"/>
                <w:numId w:val="45"/>
              </w:numPr>
              <w:shd w:val="clear" w:color="auto" w:fill="FFFFFF"/>
              <w:ind w:left="255"/>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индивидуальное или групповое консультирование;</w:t>
            </w:r>
          </w:p>
          <w:p w:rsidR="00AD7D92" w:rsidRPr="00350858" w:rsidRDefault="00AD7D92" w:rsidP="002C2CAE">
            <w:pPr>
              <w:numPr>
                <w:ilvl w:val="0"/>
                <w:numId w:val="45"/>
              </w:numPr>
              <w:shd w:val="clear" w:color="auto" w:fill="FFFFFF"/>
              <w:ind w:left="255"/>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просмотр родителями занятий и режимных моментов;</w:t>
            </w:r>
          </w:p>
          <w:p w:rsidR="00AD7D92" w:rsidRPr="00350858" w:rsidRDefault="00AD7D92" w:rsidP="002C2CAE">
            <w:pPr>
              <w:numPr>
                <w:ilvl w:val="0"/>
                <w:numId w:val="45"/>
              </w:numPr>
              <w:shd w:val="clear" w:color="auto" w:fill="FFFFFF"/>
              <w:ind w:left="255"/>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привлечение семей к различным формам совместной с детьми или педагогами деятельности;</w:t>
            </w:r>
          </w:p>
          <w:p w:rsidR="00AD7D92" w:rsidRPr="00350858" w:rsidRDefault="00AD7D92" w:rsidP="002C2CAE">
            <w:pPr>
              <w:numPr>
                <w:ilvl w:val="0"/>
                <w:numId w:val="45"/>
              </w:numPr>
              <w:shd w:val="clear" w:color="auto" w:fill="FFFFFF"/>
              <w:ind w:left="255"/>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анкетирование;</w:t>
            </w:r>
          </w:p>
          <w:p w:rsidR="00AD7D92" w:rsidRPr="00350858" w:rsidRDefault="00AD7D92" w:rsidP="002C2CAE">
            <w:pPr>
              <w:numPr>
                <w:ilvl w:val="0"/>
                <w:numId w:val="45"/>
              </w:numPr>
              <w:shd w:val="clear" w:color="auto" w:fill="FFFFFF"/>
              <w:ind w:left="255"/>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опрос;</w:t>
            </w:r>
          </w:p>
          <w:p w:rsidR="00AD7D92" w:rsidRPr="00350858" w:rsidRDefault="00AD7D92" w:rsidP="002C2CAE">
            <w:pPr>
              <w:numPr>
                <w:ilvl w:val="0"/>
                <w:numId w:val="45"/>
              </w:numPr>
              <w:shd w:val="clear" w:color="auto" w:fill="FFFFFF"/>
              <w:ind w:left="255"/>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беседы с членами семьи;</w:t>
            </w:r>
          </w:p>
          <w:p w:rsidR="00AD7D92" w:rsidRPr="00350858" w:rsidRDefault="00AD7D92" w:rsidP="002C2CAE">
            <w:pPr>
              <w:numPr>
                <w:ilvl w:val="0"/>
                <w:numId w:val="45"/>
              </w:numPr>
              <w:shd w:val="clear" w:color="auto" w:fill="FFFFFF"/>
              <w:ind w:left="255"/>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наблюдение за ребенком (спонтанное и целенаправленное);</w:t>
            </w:r>
          </w:p>
          <w:p w:rsidR="00AD7D92" w:rsidRPr="00350858" w:rsidRDefault="00AD7D92" w:rsidP="002C2CAE">
            <w:pPr>
              <w:numPr>
                <w:ilvl w:val="0"/>
                <w:numId w:val="45"/>
              </w:numPr>
              <w:shd w:val="clear" w:color="auto" w:fill="FFFFFF"/>
              <w:ind w:left="255"/>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анализ детских рисунков и рассказов на заданную тему;</w:t>
            </w:r>
          </w:p>
          <w:p w:rsidR="00AD7D92" w:rsidRPr="00350858" w:rsidRDefault="00AD7D92" w:rsidP="002C2CAE">
            <w:pPr>
              <w:numPr>
                <w:ilvl w:val="0"/>
                <w:numId w:val="45"/>
              </w:numPr>
              <w:shd w:val="clear" w:color="auto" w:fill="FFFFFF"/>
              <w:ind w:left="255"/>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фиксация дня ребенка.</w:t>
            </w:r>
          </w:p>
          <w:p w:rsidR="00AD7D92" w:rsidRPr="00350858" w:rsidRDefault="00AD7D92" w:rsidP="002C2CAE">
            <w:pPr>
              <w:numPr>
                <w:ilvl w:val="0"/>
                <w:numId w:val="45"/>
              </w:numPr>
              <w:shd w:val="clear" w:color="auto" w:fill="FFFFFF"/>
              <w:ind w:left="255"/>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формирование единого понимания педагогами и родителями целей и задач воспитания и обучения детей;</w:t>
            </w:r>
          </w:p>
          <w:p w:rsidR="00AD7D92" w:rsidRPr="00350858" w:rsidRDefault="00AD7D92" w:rsidP="002C2CAE">
            <w:pPr>
              <w:numPr>
                <w:ilvl w:val="0"/>
                <w:numId w:val="45"/>
              </w:numPr>
              <w:shd w:val="clear" w:color="auto" w:fill="FFFFFF"/>
              <w:ind w:left="255"/>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педагогическое просвещение родителей;</w:t>
            </w:r>
          </w:p>
          <w:p w:rsidR="00AD7D92" w:rsidRPr="00350858" w:rsidRDefault="00AD7D92" w:rsidP="002C2CAE">
            <w:pPr>
              <w:numPr>
                <w:ilvl w:val="0"/>
                <w:numId w:val="45"/>
              </w:numPr>
              <w:shd w:val="clear" w:color="auto" w:fill="FFFFFF"/>
              <w:ind w:left="255"/>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общие и групповые родительские собрания;</w:t>
            </w:r>
          </w:p>
          <w:p w:rsidR="00AD7D92" w:rsidRPr="00350858" w:rsidRDefault="00AD7D92" w:rsidP="002C2CAE">
            <w:pPr>
              <w:numPr>
                <w:ilvl w:val="0"/>
                <w:numId w:val="45"/>
              </w:numPr>
              <w:shd w:val="clear" w:color="auto" w:fill="FFFFFF"/>
              <w:ind w:left="255"/>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совместные досуги, праздничные мероприятия;</w:t>
            </w:r>
          </w:p>
          <w:p w:rsidR="00AD7D92" w:rsidRPr="00350858" w:rsidRDefault="00AD7D92" w:rsidP="002C2CAE">
            <w:pPr>
              <w:numPr>
                <w:ilvl w:val="0"/>
                <w:numId w:val="45"/>
              </w:numPr>
              <w:shd w:val="clear" w:color="auto" w:fill="FFFFFF"/>
              <w:ind w:left="255"/>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ведение страничек для родителей на сайте МБДОУ.</w:t>
            </w:r>
            <w:r w:rsidRPr="00350858">
              <w:rPr>
                <w:rFonts w:ascii="Times New Roman" w:eastAsia="Times New Roman" w:hAnsi="Times New Roman" w:cs="Times New Roman"/>
                <w:sz w:val="24"/>
                <w:szCs w:val="24"/>
              </w:rPr>
              <w:br/>
              <w:t>Кроме основных форм работы, осуществляется постоянное взаимодействие родителей и сотрудников детского сада в процессе ежедневных непосредственных контактов, в утренние и вечерние часы, ознакомления родителей с информацией, подготовленной специалистами и воспитателями, об их детях, неформальных бесед по вопросам воспитания и развития детей, посещения родителями учреждения для ознакомления с текущим педагогическим процессом и участия в нем.</w:t>
            </w:r>
          </w:p>
          <w:p w:rsidR="00AD7D92" w:rsidRPr="00350858" w:rsidRDefault="00AD7D92" w:rsidP="00AD7D92">
            <w:pPr>
              <w:shd w:val="clear" w:color="auto" w:fill="FFFFFF"/>
              <w:rPr>
                <w:rFonts w:ascii="Times New Roman" w:eastAsia="Times New Roman" w:hAnsi="Times New Roman" w:cs="Times New Roman"/>
                <w:sz w:val="24"/>
                <w:szCs w:val="24"/>
              </w:rPr>
            </w:pPr>
            <w:r w:rsidRPr="00350858">
              <w:rPr>
                <w:rFonts w:ascii="Times New Roman" w:eastAsia="Times New Roman" w:hAnsi="Times New Roman" w:cs="Times New Roman"/>
                <w:sz w:val="24"/>
                <w:szCs w:val="24"/>
              </w:rPr>
              <w:t>Вся система работы в нашем учреждении направлена на принятие семьи как первого и самого главного действующего лица в воспитании и образовании ребенка. Поэтому участие семьи в воспитательно-образовательном процессе позволяет повысить качество образования детей, так как родители заинтересованы в дальнейшем развитии своего ребенка.</w:t>
            </w:r>
          </w:p>
          <w:p w:rsidR="00631A64" w:rsidRPr="00AD7D92" w:rsidRDefault="00AD7D92" w:rsidP="00AD7D92">
            <w:pPr>
              <w:shd w:val="clear" w:color="auto" w:fill="FFFFFF"/>
              <w:rPr>
                <w:rFonts w:ascii="Times New Roman" w:eastAsia="Times New Roman" w:hAnsi="Times New Roman" w:cs="Times New Roman"/>
                <w:sz w:val="24"/>
                <w:szCs w:val="24"/>
              </w:rPr>
            </w:pPr>
            <w:r w:rsidRPr="00350858">
              <w:rPr>
                <w:rFonts w:ascii="Times New Roman" w:eastAsia="Times New Roman" w:hAnsi="Times New Roman" w:cs="Times New Roman"/>
                <w:bCs/>
                <w:sz w:val="24"/>
                <w:szCs w:val="24"/>
              </w:rPr>
              <w:t>Открытость детского сада для семьи, сотрудничество педагогов и родителей в воспитании детей, создание активной развивающей среды обеспечивает возможность реализации единых подходов к развитию личности ребенка в семье и детском саду.</w:t>
            </w:r>
          </w:p>
        </w:tc>
      </w:tr>
    </w:tbl>
    <w:p w:rsidR="00967851" w:rsidRPr="00204B69" w:rsidRDefault="00967851" w:rsidP="00967851">
      <w:pPr>
        <w:shd w:val="clear" w:color="auto" w:fill="FFFFFF"/>
        <w:spacing w:after="0" w:line="315" w:lineRule="atLeast"/>
        <w:rPr>
          <w:b/>
          <w:color w:val="000000"/>
          <w:sz w:val="28"/>
          <w:szCs w:val="28"/>
        </w:rPr>
      </w:pPr>
    </w:p>
    <w:p w:rsidR="00E33E42" w:rsidRPr="00F738EF" w:rsidRDefault="00E33E42" w:rsidP="000E1224">
      <w:pPr>
        <w:shd w:val="clear" w:color="auto" w:fill="FFFFFF"/>
        <w:spacing w:before="100" w:beforeAutospacing="1" w:after="100" w:afterAutospacing="1" w:line="240" w:lineRule="auto"/>
        <w:rPr>
          <w:sz w:val="28"/>
          <w:szCs w:val="28"/>
        </w:rPr>
      </w:pPr>
      <w:r w:rsidRPr="007973F3">
        <w:rPr>
          <w:rFonts w:eastAsia="Calibri"/>
          <w:b/>
          <w:sz w:val="28"/>
          <w:szCs w:val="28"/>
        </w:rPr>
        <w:br/>
      </w:r>
    </w:p>
    <w:p w:rsidR="00E33E42" w:rsidRPr="004E799D" w:rsidRDefault="00E33E42" w:rsidP="00E33E42">
      <w:pPr>
        <w:spacing w:after="0"/>
        <w:rPr>
          <w:sz w:val="28"/>
          <w:szCs w:val="28"/>
        </w:rPr>
      </w:pPr>
      <w:r w:rsidRPr="007973F3">
        <w:rPr>
          <w:b/>
          <w:sz w:val="28"/>
          <w:szCs w:val="28"/>
        </w:rPr>
        <w:br/>
      </w:r>
      <w:r w:rsidRPr="00855FDC">
        <w:rPr>
          <w:b/>
          <w:sz w:val="28"/>
          <w:szCs w:val="28"/>
        </w:rPr>
        <w:br/>
      </w:r>
      <w:r w:rsidRPr="0072274C">
        <w:rPr>
          <w:rFonts w:eastAsia="Calibri"/>
          <w:sz w:val="28"/>
          <w:szCs w:val="28"/>
        </w:rPr>
        <w:br/>
      </w:r>
      <w:r w:rsidRPr="00653F6B">
        <w:rPr>
          <w:b/>
          <w:sz w:val="28"/>
          <w:szCs w:val="28"/>
        </w:rPr>
        <w:br/>
      </w:r>
      <w:r w:rsidRPr="00845E40">
        <w:rPr>
          <w:sz w:val="28"/>
          <w:szCs w:val="28"/>
        </w:rPr>
        <w:br/>
      </w:r>
    </w:p>
    <w:p w:rsidR="00E33E42" w:rsidRPr="00653F6B" w:rsidRDefault="00E33E42" w:rsidP="00E33E42">
      <w:pPr>
        <w:shd w:val="clear" w:color="auto" w:fill="FFFFFF"/>
        <w:spacing w:after="0" w:line="240" w:lineRule="auto"/>
        <w:rPr>
          <w:b/>
          <w:sz w:val="28"/>
          <w:szCs w:val="28"/>
        </w:rPr>
      </w:pPr>
    </w:p>
    <w:p w:rsidR="00E33E42" w:rsidRPr="007973F3" w:rsidRDefault="00E33E42" w:rsidP="00E33E42">
      <w:pPr>
        <w:spacing w:after="0"/>
        <w:rPr>
          <w:b/>
          <w:sz w:val="28"/>
          <w:szCs w:val="28"/>
        </w:rPr>
      </w:pPr>
    </w:p>
    <w:p w:rsidR="00225D30" w:rsidRPr="00225D30" w:rsidRDefault="00225D30" w:rsidP="00225D30">
      <w:pPr>
        <w:spacing w:after="0"/>
        <w:rPr>
          <w:rFonts w:ascii="Times New Roman" w:eastAsia="Times New Roman" w:hAnsi="Times New Roman" w:cs="Times New Roman"/>
          <w:sz w:val="24"/>
          <w:szCs w:val="24"/>
        </w:rPr>
      </w:pPr>
    </w:p>
    <w:p w:rsidR="00225D30" w:rsidRPr="00225D30" w:rsidRDefault="00225D30" w:rsidP="00225D30">
      <w:pPr>
        <w:spacing w:after="0"/>
        <w:rPr>
          <w:rStyle w:val="c2"/>
          <w:rFonts w:ascii="Times New Roman" w:eastAsia="Times New Roman" w:hAnsi="Times New Roman" w:cs="Times New Roman"/>
          <w:sz w:val="24"/>
          <w:szCs w:val="24"/>
        </w:rPr>
      </w:pPr>
    </w:p>
    <w:p w:rsidR="00225D30" w:rsidRPr="00CD674C" w:rsidRDefault="00225D30" w:rsidP="006239FC">
      <w:pPr>
        <w:autoSpaceDE w:val="0"/>
        <w:autoSpaceDN w:val="0"/>
        <w:adjustRightInd w:val="0"/>
        <w:spacing w:after="0" w:line="240" w:lineRule="auto"/>
        <w:rPr>
          <w:rFonts w:ascii="Times New Roman" w:hAnsi="Times New Roman" w:cs="Times New Roman"/>
          <w:b/>
          <w:color w:val="00000A"/>
          <w:sz w:val="24"/>
          <w:szCs w:val="24"/>
        </w:rPr>
        <w:sectPr w:rsidR="00225D30" w:rsidRPr="00CD674C">
          <w:pgSz w:w="12060" w:h="17220"/>
          <w:pgMar w:top="615" w:right="858" w:bottom="1725" w:left="1133" w:header="720" w:footer="726" w:gutter="0"/>
          <w:cols w:space="720"/>
        </w:sectPr>
      </w:pPr>
    </w:p>
    <w:p w:rsidR="000E221C" w:rsidRPr="0013251C" w:rsidRDefault="000E221C" w:rsidP="0013251C">
      <w:pPr>
        <w:spacing w:after="0"/>
        <w:rPr>
          <w:rFonts w:ascii="Times New Roman" w:hAnsi="Times New Roman" w:cs="Times New Roman"/>
          <w:b/>
          <w:sz w:val="28"/>
          <w:szCs w:val="28"/>
        </w:rPr>
      </w:pPr>
    </w:p>
    <w:sectPr w:rsidR="000E221C" w:rsidRPr="0013251C" w:rsidSect="00BD76DE">
      <w:footerReference w:type="default" r:id="rId41"/>
      <w:pgSz w:w="11906" w:h="16838"/>
      <w:pgMar w:top="1134" w:right="850" w:bottom="1134" w:left="1701" w:header="708" w:footer="708"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7444" w:rsidRDefault="002A7444" w:rsidP="00BD76DE">
      <w:pPr>
        <w:spacing w:after="0" w:line="240" w:lineRule="auto"/>
      </w:pPr>
      <w:r>
        <w:separator/>
      </w:r>
    </w:p>
  </w:endnote>
  <w:endnote w:type="continuationSeparator" w:id="1">
    <w:p w:rsidR="002A7444" w:rsidRDefault="002A7444" w:rsidP="00BD76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58712"/>
      <w:docPartObj>
        <w:docPartGallery w:val="Page Numbers (Bottom of Page)"/>
        <w:docPartUnique/>
      </w:docPartObj>
    </w:sdtPr>
    <w:sdtContent>
      <w:p w:rsidR="007D650F" w:rsidRDefault="00D246D7">
        <w:pPr>
          <w:pStyle w:val="a6"/>
          <w:jc w:val="center"/>
        </w:pPr>
        <w:fldSimple w:instr=" PAGE   \* MERGEFORMAT ">
          <w:r w:rsidR="00D8483A">
            <w:rPr>
              <w:noProof/>
            </w:rPr>
            <w:t>4</w:t>
          </w:r>
        </w:fldSimple>
      </w:p>
    </w:sdtContent>
  </w:sdt>
  <w:p w:rsidR="00BE0C02" w:rsidRDefault="00BE0C02">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C02" w:rsidRDefault="00BE0C02">
    <w:pPr>
      <w:spacing w:after="433" w:line="259" w:lineRule="auto"/>
      <w:ind w:left="708"/>
    </w:pPr>
    <w:r>
      <w:rPr>
        <w:rFonts w:ascii="Segoe UI Symbol" w:eastAsia="Segoe UI Symbol" w:hAnsi="Segoe UI Symbol" w:cs="Segoe UI Symbol"/>
      </w:rPr>
      <w:t></w:t>
    </w:r>
    <w:r>
      <w:t xml:space="preserve"> </w:t>
    </w:r>
  </w:p>
  <w:p w:rsidR="00BE0C02" w:rsidRDefault="00D246D7">
    <w:pPr>
      <w:spacing w:after="0" w:line="259" w:lineRule="auto"/>
      <w:ind w:right="3"/>
      <w:jc w:val="right"/>
    </w:pPr>
    <w:fldSimple w:instr=" PAGE   \* MERGEFORMAT ">
      <w:r w:rsidR="00BE0C02">
        <w:t>117</w:t>
      </w:r>
    </w:fldSimple>
    <w:r w:rsidR="00BE0C02">
      <w:t xml:space="preserve"> </w:t>
    </w:r>
  </w:p>
  <w:p w:rsidR="00BE0C02" w:rsidRDefault="00BE0C02">
    <w:pPr>
      <w:spacing w:after="0" w:line="259" w:lineRule="auto"/>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C02" w:rsidRDefault="00BE0C02">
    <w:pPr>
      <w:spacing w:after="433" w:line="259" w:lineRule="auto"/>
      <w:ind w:left="708"/>
    </w:pPr>
    <w:r>
      <w:rPr>
        <w:rFonts w:ascii="Segoe UI Symbol" w:eastAsia="Segoe UI Symbol" w:hAnsi="Segoe UI Symbol" w:cs="Segoe UI Symbol"/>
      </w:rPr>
      <w:t></w:t>
    </w:r>
    <w:r>
      <w:t xml:space="preserve"> </w:t>
    </w:r>
  </w:p>
  <w:p w:rsidR="00BE0C02" w:rsidRDefault="00D246D7">
    <w:pPr>
      <w:spacing w:after="0" w:line="259" w:lineRule="auto"/>
      <w:ind w:right="3"/>
      <w:jc w:val="right"/>
    </w:pPr>
    <w:fldSimple w:instr=" PAGE   \* MERGEFORMAT ">
      <w:r w:rsidR="00D8483A">
        <w:rPr>
          <w:noProof/>
        </w:rPr>
        <w:t>159</w:t>
      </w:r>
    </w:fldSimple>
    <w:r w:rsidR="00BE0C02">
      <w:t xml:space="preserve"> </w:t>
    </w:r>
  </w:p>
  <w:p w:rsidR="00BE0C02" w:rsidRDefault="00BE0C02">
    <w:pPr>
      <w:spacing w:after="0" w:line="259" w:lineRule="auto"/>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C02" w:rsidRDefault="00BE0C02">
    <w:pPr>
      <w:spacing w:after="433" w:line="259" w:lineRule="auto"/>
      <w:ind w:left="708"/>
    </w:pPr>
    <w:r>
      <w:rPr>
        <w:rFonts w:ascii="Segoe UI Symbol" w:eastAsia="Segoe UI Symbol" w:hAnsi="Segoe UI Symbol" w:cs="Segoe UI Symbol"/>
      </w:rPr>
      <w:t></w:t>
    </w:r>
    <w:r>
      <w:t xml:space="preserve"> </w:t>
    </w:r>
  </w:p>
  <w:p w:rsidR="00BE0C02" w:rsidRDefault="00D246D7">
    <w:pPr>
      <w:spacing w:after="0" w:line="259" w:lineRule="auto"/>
      <w:ind w:right="3"/>
      <w:jc w:val="right"/>
    </w:pPr>
    <w:fldSimple w:instr=" PAGE   \* MERGEFORMAT ">
      <w:r w:rsidR="00BE0C02">
        <w:t>117</w:t>
      </w:r>
    </w:fldSimple>
    <w:r w:rsidR="00BE0C02">
      <w:t xml:space="preserve"> </w:t>
    </w:r>
  </w:p>
  <w:p w:rsidR="00BE0C02" w:rsidRDefault="00BE0C02">
    <w:pPr>
      <w:spacing w:after="0" w:line="259" w:lineRule="auto"/>
    </w:pPr>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C02" w:rsidRDefault="00D246D7">
    <w:pPr>
      <w:pStyle w:val="a6"/>
      <w:jc w:val="center"/>
    </w:pPr>
    <w:fldSimple w:instr=" PAGE   \* MERGEFORMAT ">
      <w:r w:rsidR="002071F7">
        <w:rPr>
          <w:noProof/>
        </w:rPr>
        <w:t>5</w:t>
      </w:r>
    </w:fldSimple>
  </w:p>
  <w:p w:rsidR="00BE0C02" w:rsidRDefault="00BE0C0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7444" w:rsidRDefault="002A7444" w:rsidP="00BD76DE">
      <w:pPr>
        <w:spacing w:after="0" w:line="240" w:lineRule="auto"/>
      </w:pPr>
      <w:r>
        <w:separator/>
      </w:r>
    </w:p>
  </w:footnote>
  <w:footnote w:type="continuationSeparator" w:id="1">
    <w:p w:rsidR="002A7444" w:rsidRDefault="002A7444" w:rsidP="00BD76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7A75"/>
    <w:multiLevelType w:val="hybridMultilevel"/>
    <w:tmpl w:val="39B078FC"/>
    <w:lvl w:ilvl="0" w:tplc="F66C4AE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E2C8B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F0C26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BCF6B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4CCAF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16753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E871A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D21C5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28D9A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5967D1A"/>
    <w:multiLevelType w:val="hybridMultilevel"/>
    <w:tmpl w:val="21B0E700"/>
    <w:lvl w:ilvl="0" w:tplc="A928D582">
      <w:start w:val="1"/>
      <w:numFmt w:val="bullet"/>
      <w:lvlText w:val="-"/>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1644C2">
      <w:start w:val="1"/>
      <w:numFmt w:val="bullet"/>
      <w:lvlText w:val="o"/>
      <w:lvlJc w:val="left"/>
      <w:pPr>
        <w:ind w:left="1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428C6E">
      <w:start w:val="1"/>
      <w:numFmt w:val="bullet"/>
      <w:lvlText w:val="▪"/>
      <w:lvlJc w:val="left"/>
      <w:pPr>
        <w:ind w:left="2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B0DEA4">
      <w:start w:val="1"/>
      <w:numFmt w:val="bullet"/>
      <w:lvlText w:val="•"/>
      <w:lvlJc w:val="left"/>
      <w:pPr>
        <w:ind w:left="3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82A0A4">
      <w:start w:val="1"/>
      <w:numFmt w:val="bullet"/>
      <w:lvlText w:val="o"/>
      <w:lvlJc w:val="left"/>
      <w:pPr>
        <w:ind w:left="3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62386">
      <w:start w:val="1"/>
      <w:numFmt w:val="bullet"/>
      <w:lvlText w:val="▪"/>
      <w:lvlJc w:val="left"/>
      <w:pPr>
        <w:ind w:left="4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3A088A">
      <w:start w:val="1"/>
      <w:numFmt w:val="bullet"/>
      <w:lvlText w:val="•"/>
      <w:lvlJc w:val="left"/>
      <w:pPr>
        <w:ind w:left="5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8C2AB6">
      <w:start w:val="1"/>
      <w:numFmt w:val="bullet"/>
      <w:lvlText w:val="o"/>
      <w:lvlJc w:val="left"/>
      <w:pPr>
        <w:ind w:left="6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4E302A">
      <w:start w:val="1"/>
      <w:numFmt w:val="bullet"/>
      <w:lvlText w:val="▪"/>
      <w:lvlJc w:val="left"/>
      <w:pPr>
        <w:ind w:left="6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62C7FE7"/>
    <w:multiLevelType w:val="hybridMultilevel"/>
    <w:tmpl w:val="4E40733E"/>
    <w:lvl w:ilvl="0" w:tplc="B4409C12">
      <w:start w:val="1"/>
      <w:numFmt w:val="bullet"/>
      <w:lvlText w:val="–"/>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B62E0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9064C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842F9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A6F9A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6011A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527AF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78D08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3AF9F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6C67EC9"/>
    <w:multiLevelType w:val="hybridMultilevel"/>
    <w:tmpl w:val="53B601EE"/>
    <w:lvl w:ilvl="0" w:tplc="817AC28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3EDDC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3AC55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C0CEF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A2B1D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9E552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38790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64AE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D621C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6DD0864"/>
    <w:multiLevelType w:val="hybridMultilevel"/>
    <w:tmpl w:val="46F0F0F4"/>
    <w:lvl w:ilvl="0" w:tplc="5D8AFAD8">
      <w:start w:val="1"/>
      <w:numFmt w:val="bullet"/>
      <w:lvlText w:val="-"/>
      <w:lvlJc w:val="left"/>
      <w:pPr>
        <w:ind w:left="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A9CAA06">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B980ED6">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E327C34">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778EA96">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79AA0E8">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BAE764E">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00E2556">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270E906">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nsid w:val="09FE7AF8"/>
    <w:multiLevelType w:val="hybridMultilevel"/>
    <w:tmpl w:val="C3F8ACD4"/>
    <w:lvl w:ilvl="0" w:tplc="E06AD354">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50EE1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26012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B6FF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9E334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8695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40F34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DEE84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30CA0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1EC32EA"/>
    <w:multiLevelType w:val="hybridMultilevel"/>
    <w:tmpl w:val="DF10E3B0"/>
    <w:lvl w:ilvl="0" w:tplc="57DADBAE">
      <w:start w:val="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A6CD4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2C15E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C253F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C4245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DCDCD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FA92E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9CEDB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6027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4203ED8"/>
    <w:multiLevelType w:val="hybridMultilevel"/>
    <w:tmpl w:val="678CEE46"/>
    <w:lvl w:ilvl="0" w:tplc="92C4EE9C">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0EB9F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8A526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40871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52165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64978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50CCB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2215C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E07BF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5A10384"/>
    <w:multiLevelType w:val="hybridMultilevel"/>
    <w:tmpl w:val="3698E8B2"/>
    <w:lvl w:ilvl="0" w:tplc="87E84946">
      <w:start w:val="1"/>
      <w:numFmt w:val="decimal"/>
      <w:lvlText w:val="%1)"/>
      <w:lvlJc w:val="left"/>
      <w:pPr>
        <w:ind w:left="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6066B0FC">
      <w:start w:val="1"/>
      <w:numFmt w:val="lowerLetter"/>
      <w:lvlText w:val="%2"/>
      <w:lvlJc w:val="left"/>
      <w:pPr>
        <w:ind w:left="178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2E26EA62">
      <w:start w:val="1"/>
      <w:numFmt w:val="lowerRoman"/>
      <w:lvlText w:val="%3"/>
      <w:lvlJc w:val="left"/>
      <w:pPr>
        <w:ind w:left="250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33B060F6">
      <w:start w:val="1"/>
      <w:numFmt w:val="decimal"/>
      <w:lvlText w:val="%4"/>
      <w:lvlJc w:val="left"/>
      <w:pPr>
        <w:ind w:left="322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146A8836">
      <w:start w:val="1"/>
      <w:numFmt w:val="lowerLetter"/>
      <w:lvlText w:val="%5"/>
      <w:lvlJc w:val="left"/>
      <w:pPr>
        <w:ind w:left="394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14708BD6">
      <w:start w:val="1"/>
      <w:numFmt w:val="lowerRoman"/>
      <w:lvlText w:val="%6"/>
      <w:lvlJc w:val="left"/>
      <w:pPr>
        <w:ind w:left="466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0A28D9E2">
      <w:start w:val="1"/>
      <w:numFmt w:val="decimal"/>
      <w:lvlText w:val="%7"/>
      <w:lvlJc w:val="left"/>
      <w:pPr>
        <w:ind w:left="538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3514A79C">
      <w:start w:val="1"/>
      <w:numFmt w:val="lowerLetter"/>
      <w:lvlText w:val="%8"/>
      <w:lvlJc w:val="left"/>
      <w:pPr>
        <w:ind w:left="610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8F86AA5A">
      <w:start w:val="1"/>
      <w:numFmt w:val="lowerRoman"/>
      <w:lvlText w:val="%9"/>
      <w:lvlJc w:val="left"/>
      <w:pPr>
        <w:ind w:left="682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9">
    <w:nsid w:val="185A72EB"/>
    <w:multiLevelType w:val="hybridMultilevel"/>
    <w:tmpl w:val="D0665E48"/>
    <w:lvl w:ilvl="0" w:tplc="4AF4EE4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1033F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6A087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2053F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FC7AF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4083F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BE9DE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78453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E2A3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989582C"/>
    <w:multiLevelType w:val="hybridMultilevel"/>
    <w:tmpl w:val="8FB4524C"/>
    <w:lvl w:ilvl="0" w:tplc="89AE6606">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404EF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38BBF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BE82B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82400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2E40E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AEB30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0CEF7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F2202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A3A5C14"/>
    <w:multiLevelType w:val="hybridMultilevel"/>
    <w:tmpl w:val="545257AC"/>
    <w:lvl w:ilvl="0" w:tplc="B3FAF8FC">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BAE3A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66AAC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66355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804A8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927B2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72C98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AC899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8CDAF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CD70ADD"/>
    <w:multiLevelType w:val="hybridMultilevel"/>
    <w:tmpl w:val="F9A86210"/>
    <w:lvl w:ilvl="0" w:tplc="7EE2159C">
      <w:start w:val="1"/>
      <w:numFmt w:val="bullet"/>
      <w:lvlText w:val="-"/>
      <w:lvlJc w:val="left"/>
      <w:pPr>
        <w:ind w:left="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6E8D26">
      <w:start w:val="1"/>
      <w:numFmt w:val="bullet"/>
      <w:lvlText w:val="o"/>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5C0B24">
      <w:start w:val="1"/>
      <w:numFmt w:val="bullet"/>
      <w:lvlText w:val="▪"/>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9EBA7A">
      <w:start w:val="1"/>
      <w:numFmt w:val="bullet"/>
      <w:lvlText w:val="•"/>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16F7A8">
      <w:start w:val="1"/>
      <w:numFmt w:val="bullet"/>
      <w:lvlText w:val="o"/>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F60A50">
      <w:start w:val="1"/>
      <w:numFmt w:val="bullet"/>
      <w:lvlText w:val="▪"/>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7C8308">
      <w:start w:val="1"/>
      <w:numFmt w:val="bullet"/>
      <w:lvlText w:val="•"/>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1225F6">
      <w:start w:val="1"/>
      <w:numFmt w:val="bullet"/>
      <w:lvlText w:val="o"/>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FC7D80">
      <w:start w:val="1"/>
      <w:numFmt w:val="bullet"/>
      <w:lvlText w:val="▪"/>
      <w:lvlJc w:val="left"/>
      <w:pPr>
        <w:ind w:left="6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DD34D68"/>
    <w:multiLevelType w:val="hybridMultilevel"/>
    <w:tmpl w:val="BCF8208E"/>
    <w:lvl w:ilvl="0" w:tplc="3EA00E44">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5A119A">
      <w:start w:val="1"/>
      <w:numFmt w:val="lowerLetter"/>
      <w:lvlText w:val="%2"/>
      <w:lvlJc w:val="left"/>
      <w:pPr>
        <w:ind w:left="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EAB2E2">
      <w:start w:val="1"/>
      <w:numFmt w:val="lowerRoman"/>
      <w:lvlText w:val="%3"/>
      <w:lvlJc w:val="left"/>
      <w:pPr>
        <w:ind w:left="1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6E221A">
      <w:start w:val="1"/>
      <w:numFmt w:val="decimal"/>
      <w:lvlText w:val="%4"/>
      <w:lvlJc w:val="left"/>
      <w:pPr>
        <w:ind w:left="2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18AE64">
      <w:start w:val="1"/>
      <w:numFmt w:val="lowerLetter"/>
      <w:lvlText w:val="%5"/>
      <w:lvlJc w:val="left"/>
      <w:pPr>
        <w:ind w:left="2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3209C6">
      <w:start w:val="1"/>
      <w:numFmt w:val="lowerRoman"/>
      <w:lvlText w:val="%6"/>
      <w:lvlJc w:val="left"/>
      <w:pPr>
        <w:ind w:left="3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38C8A4">
      <w:start w:val="1"/>
      <w:numFmt w:val="decimal"/>
      <w:lvlText w:val="%7"/>
      <w:lvlJc w:val="left"/>
      <w:pPr>
        <w:ind w:left="4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B021AA">
      <w:start w:val="1"/>
      <w:numFmt w:val="lowerLetter"/>
      <w:lvlText w:val="%8"/>
      <w:lvlJc w:val="left"/>
      <w:pPr>
        <w:ind w:left="4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684938">
      <w:start w:val="1"/>
      <w:numFmt w:val="lowerRoman"/>
      <w:lvlText w:val="%9"/>
      <w:lvlJc w:val="left"/>
      <w:pPr>
        <w:ind w:left="5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E3F7DCE"/>
    <w:multiLevelType w:val="hybridMultilevel"/>
    <w:tmpl w:val="5560B802"/>
    <w:lvl w:ilvl="0" w:tplc="C052AD5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8EC23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38D36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44704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6A2D1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62A56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222D2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46188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C6C7C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20936D95"/>
    <w:multiLevelType w:val="multilevel"/>
    <w:tmpl w:val="7278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7A0FF9"/>
    <w:multiLevelType w:val="multilevel"/>
    <w:tmpl w:val="09B26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B3019A"/>
    <w:multiLevelType w:val="hybridMultilevel"/>
    <w:tmpl w:val="5D282B1E"/>
    <w:lvl w:ilvl="0" w:tplc="A89E55B6">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1C73EA">
      <w:start w:val="1"/>
      <w:numFmt w:val="bullet"/>
      <w:lvlText w:val="o"/>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A42E7C">
      <w:start w:val="1"/>
      <w:numFmt w:val="bullet"/>
      <w:lvlText w:val="▪"/>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B89DCE">
      <w:start w:val="1"/>
      <w:numFmt w:val="bullet"/>
      <w:lvlText w:val="•"/>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5C77B6">
      <w:start w:val="1"/>
      <w:numFmt w:val="bullet"/>
      <w:lvlText w:val="o"/>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84F9F8">
      <w:start w:val="1"/>
      <w:numFmt w:val="bullet"/>
      <w:lvlText w:val="▪"/>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BECD3C">
      <w:start w:val="1"/>
      <w:numFmt w:val="bullet"/>
      <w:lvlText w:val="•"/>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3A0DC2">
      <w:start w:val="1"/>
      <w:numFmt w:val="bullet"/>
      <w:lvlText w:val="o"/>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8E4222">
      <w:start w:val="1"/>
      <w:numFmt w:val="bullet"/>
      <w:lvlText w:val="▪"/>
      <w:lvlJc w:val="left"/>
      <w:pPr>
        <w:ind w:left="6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67B66C6"/>
    <w:multiLevelType w:val="hybridMultilevel"/>
    <w:tmpl w:val="2D62612E"/>
    <w:lvl w:ilvl="0" w:tplc="AF92191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3C6D62">
      <w:start w:val="1"/>
      <w:numFmt w:val="bullet"/>
      <w:lvlText w:val="o"/>
      <w:lvlJc w:val="left"/>
      <w:pPr>
        <w:ind w:left="1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F27500">
      <w:start w:val="1"/>
      <w:numFmt w:val="bullet"/>
      <w:lvlText w:val="▪"/>
      <w:lvlJc w:val="left"/>
      <w:pPr>
        <w:ind w:left="2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444D20">
      <w:start w:val="1"/>
      <w:numFmt w:val="bullet"/>
      <w:lvlText w:val="•"/>
      <w:lvlJc w:val="left"/>
      <w:pPr>
        <w:ind w:left="3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7846A2">
      <w:start w:val="1"/>
      <w:numFmt w:val="bullet"/>
      <w:lvlText w:val="o"/>
      <w:lvlJc w:val="left"/>
      <w:pPr>
        <w:ind w:left="3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FC5828">
      <w:start w:val="1"/>
      <w:numFmt w:val="bullet"/>
      <w:lvlText w:val="▪"/>
      <w:lvlJc w:val="left"/>
      <w:pPr>
        <w:ind w:left="4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644964">
      <w:start w:val="1"/>
      <w:numFmt w:val="bullet"/>
      <w:lvlText w:val="•"/>
      <w:lvlJc w:val="left"/>
      <w:pPr>
        <w:ind w:left="5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2CA8D8">
      <w:start w:val="1"/>
      <w:numFmt w:val="bullet"/>
      <w:lvlText w:val="o"/>
      <w:lvlJc w:val="left"/>
      <w:pPr>
        <w:ind w:left="6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2A30EC">
      <w:start w:val="1"/>
      <w:numFmt w:val="bullet"/>
      <w:lvlText w:val="▪"/>
      <w:lvlJc w:val="left"/>
      <w:pPr>
        <w:ind w:left="6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28144BAF"/>
    <w:multiLevelType w:val="hybridMultilevel"/>
    <w:tmpl w:val="77CC3D8C"/>
    <w:lvl w:ilvl="0" w:tplc="B33CB57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16F60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06894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4C46B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ECAF1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30BB4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E8CFD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2CAC8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C0E94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28C3041A"/>
    <w:multiLevelType w:val="hybridMultilevel"/>
    <w:tmpl w:val="F85222B8"/>
    <w:lvl w:ilvl="0" w:tplc="67F249A0">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1CB41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F0332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54F71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E6397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98744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1AF11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A4B4A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60B08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9776E04"/>
    <w:multiLevelType w:val="hybridMultilevel"/>
    <w:tmpl w:val="AC56139E"/>
    <w:lvl w:ilvl="0" w:tplc="DB8AE3C8">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A0F0D4">
      <w:start w:val="1"/>
      <w:numFmt w:val="lowerLetter"/>
      <w:lvlText w:val="%2"/>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8A1482">
      <w:start w:val="1"/>
      <w:numFmt w:val="lowerRoman"/>
      <w:lvlText w:val="%3"/>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B4B8A0">
      <w:start w:val="1"/>
      <w:numFmt w:val="decimal"/>
      <w:lvlText w:val="%4"/>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5E59EE">
      <w:start w:val="1"/>
      <w:numFmt w:val="lowerLetter"/>
      <w:lvlText w:val="%5"/>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D67022">
      <w:start w:val="1"/>
      <w:numFmt w:val="lowerRoman"/>
      <w:lvlText w:val="%6"/>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78328C">
      <w:start w:val="1"/>
      <w:numFmt w:val="decimal"/>
      <w:lvlText w:val="%7"/>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86001E">
      <w:start w:val="1"/>
      <w:numFmt w:val="lowerLetter"/>
      <w:lvlText w:val="%8"/>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323414">
      <w:start w:val="1"/>
      <w:numFmt w:val="lowerRoman"/>
      <w:lvlText w:val="%9"/>
      <w:lvlJc w:val="left"/>
      <w:pPr>
        <w:ind w:left="6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2B7E2C30"/>
    <w:multiLevelType w:val="hybridMultilevel"/>
    <w:tmpl w:val="D42C5AC6"/>
    <w:lvl w:ilvl="0" w:tplc="F418C458">
      <w:start w:val="1"/>
      <w:numFmt w:val="bullet"/>
      <w:lvlText w:val="-"/>
      <w:lvlJc w:val="left"/>
      <w:pPr>
        <w:ind w:left="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BC22F4E">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A82E520">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BC67A32">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4F21D8E">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5961414">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47E0036">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EA8352A">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BAE473E">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nsid w:val="2DE67A82"/>
    <w:multiLevelType w:val="multilevel"/>
    <w:tmpl w:val="29BC7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E3F629C"/>
    <w:multiLevelType w:val="hybridMultilevel"/>
    <w:tmpl w:val="7EB8C004"/>
    <w:lvl w:ilvl="0" w:tplc="F906E8A0">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7EC60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F2CEB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EA488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46A4D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70B98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20B79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28347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C2AF9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30670C83"/>
    <w:multiLevelType w:val="multilevel"/>
    <w:tmpl w:val="7430D72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44C0F0D"/>
    <w:multiLevelType w:val="hybridMultilevel"/>
    <w:tmpl w:val="27E84EBE"/>
    <w:lvl w:ilvl="0" w:tplc="388E120A">
      <w:start w:val="1"/>
      <w:numFmt w:val="bullet"/>
      <w:lvlText w:val="•"/>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A6911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FE8F26">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305EAA">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8441B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38E63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8CFCFE">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D02E28">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BAC183C">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nsid w:val="355F4CEF"/>
    <w:multiLevelType w:val="hybridMultilevel"/>
    <w:tmpl w:val="45D6AD60"/>
    <w:lvl w:ilvl="0" w:tplc="B6AEE7A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E60AA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4A889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A3B8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88F85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34654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38669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361D7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CC684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35D14A2A"/>
    <w:multiLevelType w:val="hybridMultilevel"/>
    <w:tmpl w:val="F34C35EC"/>
    <w:lvl w:ilvl="0" w:tplc="103ABE8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8626A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BAF7B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547A7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FCD29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3CBAC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8CE11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D8EE0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14D5C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36B44CE9"/>
    <w:multiLevelType w:val="hybridMultilevel"/>
    <w:tmpl w:val="BBBE0C4E"/>
    <w:lvl w:ilvl="0" w:tplc="4FF870E6">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681EFC">
      <w:start w:val="1"/>
      <w:numFmt w:val="bullet"/>
      <w:lvlText w:val="o"/>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821EB6">
      <w:start w:val="1"/>
      <w:numFmt w:val="bullet"/>
      <w:lvlText w:val="▪"/>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82610E">
      <w:start w:val="1"/>
      <w:numFmt w:val="bullet"/>
      <w:lvlText w:val="•"/>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FCEBF6">
      <w:start w:val="1"/>
      <w:numFmt w:val="bullet"/>
      <w:lvlText w:val="o"/>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5645D8">
      <w:start w:val="1"/>
      <w:numFmt w:val="bullet"/>
      <w:lvlText w:val="▪"/>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84028E">
      <w:start w:val="1"/>
      <w:numFmt w:val="bullet"/>
      <w:lvlText w:val="•"/>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FA0D88">
      <w:start w:val="1"/>
      <w:numFmt w:val="bullet"/>
      <w:lvlText w:val="o"/>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F0E7B8">
      <w:start w:val="1"/>
      <w:numFmt w:val="bullet"/>
      <w:lvlText w:val="▪"/>
      <w:lvlJc w:val="left"/>
      <w:pPr>
        <w:ind w:left="6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39663D24"/>
    <w:multiLevelType w:val="hybridMultilevel"/>
    <w:tmpl w:val="82628724"/>
    <w:lvl w:ilvl="0" w:tplc="11F2EAF2">
      <w:start w:val="2"/>
      <w:numFmt w:val="decimal"/>
      <w:lvlText w:val="%1)"/>
      <w:lvlJc w:val="left"/>
      <w:pPr>
        <w:ind w:left="14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ED4C894">
      <w:start w:val="1"/>
      <w:numFmt w:val="lowerLetter"/>
      <w:lvlText w:val="%2"/>
      <w:lvlJc w:val="left"/>
      <w:pPr>
        <w:ind w:left="79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BC8415C">
      <w:start w:val="1"/>
      <w:numFmt w:val="lowerRoman"/>
      <w:lvlText w:val="%3"/>
      <w:lvlJc w:val="left"/>
      <w:pPr>
        <w:ind w:left="151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F550BD96">
      <w:start w:val="1"/>
      <w:numFmt w:val="decimal"/>
      <w:lvlText w:val="%4"/>
      <w:lvlJc w:val="left"/>
      <w:pPr>
        <w:ind w:left="223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CCCBFA6">
      <w:start w:val="1"/>
      <w:numFmt w:val="lowerLetter"/>
      <w:lvlText w:val="%5"/>
      <w:lvlJc w:val="left"/>
      <w:pPr>
        <w:ind w:left="295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C50A84E8">
      <w:start w:val="1"/>
      <w:numFmt w:val="lowerRoman"/>
      <w:lvlText w:val="%6"/>
      <w:lvlJc w:val="left"/>
      <w:pPr>
        <w:ind w:left="367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CB0E682">
      <w:start w:val="1"/>
      <w:numFmt w:val="decimal"/>
      <w:lvlText w:val="%7"/>
      <w:lvlJc w:val="left"/>
      <w:pPr>
        <w:ind w:left="439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47253E4">
      <w:start w:val="1"/>
      <w:numFmt w:val="lowerLetter"/>
      <w:lvlText w:val="%8"/>
      <w:lvlJc w:val="left"/>
      <w:pPr>
        <w:ind w:left="511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CB26844">
      <w:start w:val="1"/>
      <w:numFmt w:val="lowerRoman"/>
      <w:lvlText w:val="%9"/>
      <w:lvlJc w:val="left"/>
      <w:pPr>
        <w:ind w:left="583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1">
    <w:nsid w:val="3CD16688"/>
    <w:multiLevelType w:val="hybridMultilevel"/>
    <w:tmpl w:val="695080F6"/>
    <w:lvl w:ilvl="0" w:tplc="F4B68BD4">
      <w:start w:val="1"/>
      <w:numFmt w:val="decimal"/>
      <w:lvlText w:val="%1)"/>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2CA730">
      <w:start w:val="1"/>
      <w:numFmt w:val="lowerLetter"/>
      <w:lvlText w:val="%2"/>
      <w:lvlJc w:val="left"/>
      <w:pPr>
        <w:ind w:left="2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660624">
      <w:start w:val="1"/>
      <w:numFmt w:val="lowerRoman"/>
      <w:lvlText w:val="%3"/>
      <w:lvlJc w:val="left"/>
      <w:pPr>
        <w:ind w:left="2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B8E0F4">
      <w:start w:val="1"/>
      <w:numFmt w:val="decimal"/>
      <w:lvlText w:val="%4"/>
      <w:lvlJc w:val="left"/>
      <w:pPr>
        <w:ind w:left="3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1EA32A">
      <w:start w:val="1"/>
      <w:numFmt w:val="lowerLetter"/>
      <w:lvlText w:val="%5"/>
      <w:lvlJc w:val="left"/>
      <w:pPr>
        <w:ind w:left="4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D6CDA6">
      <w:start w:val="1"/>
      <w:numFmt w:val="lowerRoman"/>
      <w:lvlText w:val="%6"/>
      <w:lvlJc w:val="left"/>
      <w:pPr>
        <w:ind w:left="5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6C0BB0">
      <w:start w:val="1"/>
      <w:numFmt w:val="decimal"/>
      <w:lvlText w:val="%7"/>
      <w:lvlJc w:val="left"/>
      <w:pPr>
        <w:ind w:left="5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182328">
      <w:start w:val="1"/>
      <w:numFmt w:val="lowerLetter"/>
      <w:lvlText w:val="%8"/>
      <w:lvlJc w:val="left"/>
      <w:pPr>
        <w:ind w:left="6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962EAE">
      <w:start w:val="1"/>
      <w:numFmt w:val="lowerRoman"/>
      <w:lvlText w:val="%9"/>
      <w:lvlJc w:val="left"/>
      <w:pPr>
        <w:ind w:left="7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3EF86181"/>
    <w:multiLevelType w:val="hybridMultilevel"/>
    <w:tmpl w:val="BE684EC8"/>
    <w:lvl w:ilvl="0" w:tplc="9ECC8794">
      <w:start w:val="1"/>
      <w:numFmt w:val="bullet"/>
      <w:lvlText w:val="-"/>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AA1AA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D42B1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904F3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6DC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5826A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BE0E4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E68F1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341B6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3FFD1893"/>
    <w:multiLevelType w:val="hybridMultilevel"/>
    <w:tmpl w:val="D938BEC8"/>
    <w:lvl w:ilvl="0" w:tplc="96B64158">
      <w:start w:val="1"/>
      <w:numFmt w:val="bullet"/>
      <w:lvlText w:val=""/>
      <w:lvlJc w:val="left"/>
      <w:pPr>
        <w:ind w:left="7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E86CD34">
      <w:start w:val="1"/>
      <w:numFmt w:val="bullet"/>
      <w:lvlText w:val="o"/>
      <w:lvlJc w:val="left"/>
      <w:pPr>
        <w:ind w:left="1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1A4570">
      <w:start w:val="1"/>
      <w:numFmt w:val="bullet"/>
      <w:lvlText w:val="▪"/>
      <w:lvlJc w:val="left"/>
      <w:pPr>
        <w:ind w:left="25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902AB2">
      <w:start w:val="1"/>
      <w:numFmt w:val="bullet"/>
      <w:lvlText w:val="•"/>
      <w:lvlJc w:val="left"/>
      <w:pPr>
        <w:ind w:left="3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0E5996">
      <w:start w:val="1"/>
      <w:numFmt w:val="bullet"/>
      <w:lvlText w:val="o"/>
      <w:lvlJc w:val="left"/>
      <w:pPr>
        <w:ind w:left="39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CC11CA">
      <w:start w:val="1"/>
      <w:numFmt w:val="bullet"/>
      <w:lvlText w:val="▪"/>
      <w:lvlJc w:val="left"/>
      <w:pPr>
        <w:ind w:left="46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2699B4">
      <w:start w:val="1"/>
      <w:numFmt w:val="bullet"/>
      <w:lvlText w:val="•"/>
      <w:lvlJc w:val="left"/>
      <w:pPr>
        <w:ind w:left="53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B0D0FC">
      <w:start w:val="1"/>
      <w:numFmt w:val="bullet"/>
      <w:lvlText w:val="o"/>
      <w:lvlJc w:val="left"/>
      <w:pPr>
        <w:ind w:left="61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AE0792">
      <w:start w:val="1"/>
      <w:numFmt w:val="bullet"/>
      <w:lvlText w:val="▪"/>
      <w:lvlJc w:val="left"/>
      <w:pPr>
        <w:ind w:left="68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nsid w:val="4495468F"/>
    <w:multiLevelType w:val="hybridMultilevel"/>
    <w:tmpl w:val="619057DC"/>
    <w:lvl w:ilvl="0" w:tplc="E63402A6">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B22F6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4083B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E8EDC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2EF5C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14B9E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1C6D2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8616B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1615D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44B91E64"/>
    <w:multiLevelType w:val="hybridMultilevel"/>
    <w:tmpl w:val="4D148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7107EB7"/>
    <w:multiLevelType w:val="hybridMultilevel"/>
    <w:tmpl w:val="5B4C0B0C"/>
    <w:lvl w:ilvl="0" w:tplc="FC9C8C56">
      <w:start w:val="1"/>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7">
    <w:nsid w:val="47345D3D"/>
    <w:multiLevelType w:val="hybridMultilevel"/>
    <w:tmpl w:val="7EF64036"/>
    <w:lvl w:ilvl="0" w:tplc="CC881DCA">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1A772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8C2B3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62513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72634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14F1C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9E273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45C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26FAF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47956885"/>
    <w:multiLevelType w:val="hybridMultilevel"/>
    <w:tmpl w:val="FDC87DF4"/>
    <w:lvl w:ilvl="0" w:tplc="9E2A5190">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3A41A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78496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561FA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32545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C009A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3860D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92718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3C22B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4D545764"/>
    <w:multiLevelType w:val="hybridMultilevel"/>
    <w:tmpl w:val="B9D4A552"/>
    <w:lvl w:ilvl="0" w:tplc="D97866D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92A84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C4AC3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92CFB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F8B31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9AF84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081B9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440C8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B8420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4FE24552"/>
    <w:multiLevelType w:val="multilevel"/>
    <w:tmpl w:val="418AC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0702D21"/>
    <w:multiLevelType w:val="hybridMultilevel"/>
    <w:tmpl w:val="07C8FD90"/>
    <w:lvl w:ilvl="0" w:tplc="1F4C17F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E324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FCFB2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3C0EE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40704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C6B99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7251A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9A2FD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5A605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512959DF"/>
    <w:multiLevelType w:val="hybridMultilevel"/>
    <w:tmpl w:val="ECAAD290"/>
    <w:lvl w:ilvl="0" w:tplc="57DCF226">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064398">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D42588">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5886AC">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44A832">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9E9F34">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CA937E">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20FFA0">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FE32D4">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576D37D7"/>
    <w:multiLevelType w:val="hybridMultilevel"/>
    <w:tmpl w:val="DDF20C00"/>
    <w:lvl w:ilvl="0" w:tplc="B92C61E6">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783626">
      <w:start w:val="1"/>
      <w:numFmt w:val="bullet"/>
      <w:lvlText w:val="o"/>
      <w:lvlJc w:val="left"/>
      <w:pPr>
        <w:ind w:left="1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7291FA">
      <w:start w:val="1"/>
      <w:numFmt w:val="bullet"/>
      <w:lvlText w:val="▪"/>
      <w:lvlJc w:val="left"/>
      <w:pPr>
        <w:ind w:left="2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BE0DE4">
      <w:start w:val="1"/>
      <w:numFmt w:val="bullet"/>
      <w:lvlText w:val="•"/>
      <w:lvlJc w:val="left"/>
      <w:pPr>
        <w:ind w:left="3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783E48">
      <w:start w:val="1"/>
      <w:numFmt w:val="bullet"/>
      <w:lvlText w:val="o"/>
      <w:lvlJc w:val="left"/>
      <w:pPr>
        <w:ind w:left="3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A01A16">
      <w:start w:val="1"/>
      <w:numFmt w:val="bullet"/>
      <w:lvlText w:val="▪"/>
      <w:lvlJc w:val="left"/>
      <w:pPr>
        <w:ind w:left="4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60464E">
      <w:start w:val="1"/>
      <w:numFmt w:val="bullet"/>
      <w:lvlText w:val="•"/>
      <w:lvlJc w:val="left"/>
      <w:pPr>
        <w:ind w:left="5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78671C">
      <w:start w:val="1"/>
      <w:numFmt w:val="bullet"/>
      <w:lvlText w:val="o"/>
      <w:lvlJc w:val="left"/>
      <w:pPr>
        <w:ind w:left="6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F414D6">
      <w:start w:val="1"/>
      <w:numFmt w:val="bullet"/>
      <w:lvlText w:val="▪"/>
      <w:lvlJc w:val="left"/>
      <w:pPr>
        <w:ind w:left="6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586E3E8B"/>
    <w:multiLevelType w:val="hybridMultilevel"/>
    <w:tmpl w:val="48A2F926"/>
    <w:lvl w:ilvl="0" w:tplc="D01EA28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66F7C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AE0FB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06FA3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40FB5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4CB86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B410A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D2836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225A0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60AD0AF5"/>
    <w:multiLevelType w:val="hybridMultilevel"/>
    <w:tmpl w:val="165C0838"/>
    <w:lvl w:ilvl="0" w:tplc="CD9EB56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CA9CDC">
      <w:start w:val="1"/>
      <w:numFmt w:val="bullet"/>
      <w:lvlText w:val="o"/>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8E6CCE">
      <w:start w:val="1"/>
      <w:numFmt w:val="bullet"/>
      <w:lvlText w:val="▪"/>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EEAB14">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BC141A">
      <w:start w:val="1"/>
      <w:numFmt w:val="bullet"/>
      <w:lvlText w:val="o"/>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2E6FFA">
      <w:start w:val="1"/>
      <w:numFmt w:val="bullet"/>
      <w:lvlText w:val="▪"/>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0A7856">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0E1BDE">
      <w:start w:val="1"/>
      <w:numFmt w:val="bullet"/>
      <w:lvlText w:val="o"/>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9E7088">
      <w:start w:val="1"/>
      <w:numFmt w:val="bullet"/>
      <w:lvlText w:val="▪"/>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674214E8"/>
    <w:multiLevelType w:val="hybridMultilevel"/>
    <w:tmpl w:val="69426BE2"/>
    <w:lvl w:ilvl="0" w:tplc="1B4CAC0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7A470C">
      <w:start w:val="1"/>
      <w:numFmt w:val="bullet"/>
      <w:lvlText w:val="o"/>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16F45E">
      <w:start w:val="1"/>
      <w:numFmt w:val="bullet"/>
      <w:lvlText w:val="▪"/>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125B42">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DAEB02">
      <w:start w:val="1"/>
      <w:numFmt w:val="bullet"/>
      <w:lvlText w:val="o"/>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DC6BB4">
      <w:start w:val="1"/>
      <w:numFmt w:val="bullet"/>
      <w:lvlText w:val="▪"/>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9E32F4">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34DC80">
      <w:start w:val="1"/>
      <w:numFmt w:val="bullet"/>
      <w:lvlText w:val="o"/>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761A1C">
      <w:start w:val="1"/>
      <w:numFmt w:val="bullet"/>
      <w:lvlText w:val="▪"/>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680B486C"/>
    <w:multiLevelType w:val="hybridMultilevel"/>
    <w:tmpl w:val="4E8821C4"/>
    <w:lvl w:ilvl="0" w:tplc="B00C6662">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48149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AA630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981A4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A244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42971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DEC8A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8096E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BAE8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72FD1A0A"/>
    <w:multiLevelType w:val="multilevel"/>
    <w:tmpl w:val="72C80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0"/>
  </w:num>
  <w:num w:numId="3">
    <w:abstractNumId w:val="37"/>
  </w:num>
  <w:num w:numId="4">
    <w:abstractNumId w:val="35"/>
  </w:num>
  <w:num w:numId="5">
    <w:abstractNumId w:val="6"/>
  </w:num>
  <w:num w:numId="6">
    <w:abstractNumId w:val="36"/>
  </w:num>
  <w:num w:numId="7">
    <w:abstractNumId w:val="32"/>
  </w:num>
  <w:num w:numId="8">
    <w:abstractNumId w:val="30"/>
  </w:num>
  <w:num w:numId="9">
    <w:abstractNumId w:val="13"/>
  </w:num>
  <w:num w:numId="10">
    <w:abstractNumId w:val="8"/>
  </w:num>
  <w:num w:numId="11">
    <w:abstractNumId w:val="47"/>
  </w:num>
  <w:num w:numId="12">
    <w:abstractNumId w:val="24"/>
  </w:num>
  <w:num w:numId="13">
    <w:abstractNumId w:val="22"/>
  </w:num>
  <w:num w:numId="14">
    <w:abstractNumId w:val="26"/>
  </w:num>
  <w:num w:numId="15">
    <w:abstractNumId w:val="4"/>
  </w:num>
  <w:num w:numId="16">
    <w:abstractNumId w:val="43"/>
  </w:num>
  <w:num w:numId="17">
    <w:abstractNumId w:val="39"/>
  </w:num>
  <w:num w:numId="18">
    <w:abstractNumId w:val="42"/>
  </w:num>
  <w:num w:numId="19">
    <w:abstractNumId w:val="21"/>
  </w:num>
  <w:num w:numId="20">
    <w:abstractNumId w:val="18"/>
  </w:num>
  <w:num w:numId="21">
    <w:abstractNumId w:val="17"/>
  </w:num>
  <w:num w:numId="22">
    <w:abstractNumId w:val="41"/>
  </w:num>
  <w:num w:numId="23">
    <w:abstractNumId w:val="44"/>
  </w:num>
  <w:num w:numId="24">
    <w:abstractNumId w:val="1"/>
  </w:num>
  <w:num w:numId="25">
    <w:abstractNumId w:val="7"/>
  </w:num>
  <w:num w:numId="26">
    <w:abstractNumId w:val="45"/>
  </w:num>
  <w:num w:numId="27">
    <w:abstractNumId w:val="34"/>
  </w:num>
  <w:num w:numId="28">
    <w:abstractNumId w:val="29"/>
  </w:num>
  <w:num w:numId="29">
    <w:abstractNumId w:val="12"/>
  </w:num>
  <w:num w:numId="30">
    <w:abstractNumId w:val="9"/>
  </w:num>
  <w:num w:numId="31">
    <w:abstractNumId w:val="0"/>
  </w:num>
  <w:num w:numId="32">
    <w:abstractNumId w:val="14"/>
  </w:num>
  <w:num w:numId="33">
    <w:abstractNumId w:val="27"/>
  </w:num>
  <w:num w:numId="34">
    <w:abstractNumId w:val="46"/>
  </w:num>
  <w:num w:numId="35">
    <w:abstractNumId w:val="3"/>
  </w:num>
  <w:num w:numId="36">
    <w:abstractNumId w:val="19"/>
  </w:num>
  <w:num w:numId="37">
    <w:abstractNumId w:val="28"/>
  </w:num>
  <w:num w:numId="38">
    <w:abstractNumId w:val="38"/>
  </w:num>
  <w:num w:numId="39">
    <w:abstractNumId w:val="11"/>
  </w:num>
  <w:num w:numId="40">
    <w:abstractNumId w:val="10"/>
  </w:num>
  <w:num w:numId="41">
    <w:abstractNumId w:val="2"/>
  </w:num>
  <w:num w:numId="42">
    <w:abstractNumId w:val="25"/>
  </w:num>
  <w:num w:numId="43">
    <w:abstractNumId w:val="5"/>
  </w:num>
  <w:num w:numId="44">
    <w:abstractNumId w:val="23"/>
  </w:num>
  <w:num w:numId="45">
    <w:abstractNumId w:val="16"/>
  </w:num>
  <w:num w:numId="46">
    <w:abstractNumId w:val="33"/>
  </w:num>
  <w:num w:numId="47">
    <w:abstractNumId w:val="15"/>
  </w:num>
  <w:num w:numId="48">
    <w:abstractNumId w:val="48"/>
  </w:num>
  <w:num w:numId="49">
    <w:abstractNumId w:val="40"/>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3F3298"/>
    <w:rsid w:val="00020847"/>
    <w:rsid w:val="0003203F"/>
    <w:rsid w:val="00036D05"/>
    <w:rsid w:val="0004344D"/>
    <w:rsid w:val="00063D35"/>
    <w:rsid w:val="0007201F"/>
    <w:rsid w:val="00092145"/>
    <w:rsid w:val="00094A1B"/>
    <w:rsid w:val="00094FF7"/>
    <w:rsid w:val="000950C1"/>
    <w:rsid w:val="00095E7E"/>
    <w:rsid w:val="000B5CC5"/>
    <w:rsid w:val="000C0985"/>
    <w:rsid w:val="000C594C"/>
    <w:rsid w:val="000D0DFF"/>
    <w:rsid w:val="000D2DDC"/>
    <w:rsid w:val="000D723A"/>
    <w:rsid w:val="000E0C66"/>
    <w:rsid w:val="000E1224"/>
    <w:rsid w:val="000E221C"/>
    <w:rsid w:val="000E22F2"/>
    <w:rsid w:val="000E5D02"/>
    <w:rsid w:val="00103B09"/>
    <w:rsid w:val="00115538"/>
    <w:rsid w:val="00116C60"/>
    <w:rsid w:val="00117747"/>
    <w:rsid w:val="00124CB8"/>
    <w:rsid w:val="0013251C"/>
    <w:rsid w:val="00140FCE"/>
    <w:rsid w:val="00154548"/>
    <w:rsid w:val="001569CC"/>
    <w:rsid w:val="00167358"/>
    <w:rsid w:val="00194C44"/>
    <w:rsid w:val="001C62B7"/>
    <w:rsid w:val="001E5CEB"/>
    <w:rsid w:val="00204B69"/>
    <w:rsid w:val="002071F7"/>
    <w:rsid w:val="00225745"/>
    <w:rsid w:val="00225D30"/>
    <w:rsid w:val="002506D8"/>
    <w:rsid w:val="002529D9"/>
    <w:rsid w:val="00257288"/>
    <w:rsid w:val="00260B42"/>
    <w:rsid w:val="0027362A"/>
    <w:rsid w:val="00273A3B"/>
    <w:rsid w:val="002A4E30"/>
    <w:rsid w:val="002A7444"/>
    <w:rsid w:val="002B1878"/>
    <w:rsid w:val="002B5A33"/>
    <w:rsid w:val="002C2CAE"/>
    <w:rsid w:val="002D5872"/>
    <w:rsid w:val="002D5A06"/>
    <w:rsid w:val="002E01A4"/>
    <w:rsid w:val="002E388C"/>
    <w:rsid w:val="00310762"/>
    <w:rsid w:val="003204DD"/>
    <w:rsid w:val="00335416"/>
    <w:rsid w:val="00335DE2"/>
    <w:rsid w:val="003427BD"/>
    <w:rsid w:val="0034607F"/>
    <w:rsid w:val="003663FF"/>
    <w:rsid w:val="00372641"/>
    <w:rsid w:val="00376C61"/>
    <w:rsid w:val="00385F28"/>
    <w:rsid w:val="003B1A1E"/>
    <w:rsid w:val="003C2554"/>
    <w:rsid w:val="003D496F"/>
    <w:rsid w:val="003F3298"/>
    <w:rsid w:val="00410FA6"/>
    <w:rsid w:val="00411A78"/>
    <w:rsid w:val="0041684E"/>
    <w:rsid w:val="00420658"/>
    <w:rsid w:val="004263B3"/>
    <w:rsid w:val="004506E0"/>
    <w:rsid w:val="004635FF"/>
    <w:rsid w:val="004729A4"/>
    <w:rsid w:val="00475F84"/>
    <w:rsid w:val="00477112"/>
    <w:rsid w:val="00485186"/>
    <w:rsid w:val="004862BB"/>
    <w:rsid w:val="00491CEC"/>
    <w:rsid w:val="004933A1"/>
    <w:rsid w:val="004A0030"/>
    <w:rsid w:val="004A7B41"/>
    <w:rsid w:val="004B2785"/>
    <w:rsid w:val="004B67DA"/>
    <w:rsid w:val="004B742A"/>
    <w:rsid w:val="004C1EE1"/>
    <w:rsid w:val="004C39FF"/>
    <w:rsid w:val="004E68C4"/>
    <w:rsid w:val="004E7B9A"/>
    <w:rsid w:val="004F013A"/>
    <w:rsid w:val="0050297C"/>
    <w:rsid w:val="00506238"/>
    <w:rsid w:val="00507E67"/>
    <w:rsid w:val="00511DEC"/>
    <w:rsid w:val="00530992"/>
    <w:rsid w:val="005311B3"/>
    <w:rsid w:val="00541F18"/>
    <w:rsid w:val="00552B80"/>
    <w:rsid w:val="00553342"/>
    <w:rsid w:val="0057281A"/>
    <w:rsid w:val="00583188"/>
    <w:rsid w:val="005921F2"/>
    <w:rsid w:val="005922C2"/>
    <w:rsid w:val="00593E4E"/>
    <w:rsid w:val="005A1BB6"/>
    <w:rsid w:val="005A2917"/>
    <w:rsid w:val="005B58E1"/>
    <w:rsid w:val="005B69BA"/>
    <w:rsid w:val="005C48E6"/>
    <w:rsid w:val="005C7A23"/>
    <w:rsid w:val="005D1ECE"/>
    <w:rsid w:val="005D3676"/>
    <w:rsid w:val="005D62F2"/>
    <w:rsid w:val="005D76F7"/>
    <w:rsid w:val="005E220C"/>
    <w:rsid w:val="005E37A5"/>
    <w:rsid w:val="005F0D35"/>
    <w:rsid w:val="00621777"/>
    <w:rsid w:val="006239FC"/>
    <w:rsid w:val="00631A64"/>
    <w:rsid w:val="006476E9"/>
    <w:rsid w:val="006563FE"/>
    <w:rsid w:val="006710E4"/>
    <w:rsid w:val="00684DE5"/>
    <w:rsid w:val="006B554D"/>
    <w:rsid w:val="006C3E26"/>
    <w:rsid w:val="006D3271"/>
    <w:rsid w:val="006F1ED7"/>
    <w:rsid w:val="006F6EB6"/>
    <w:rsid w:val="00703BB5"/>
    <w:rsid w:val="00717CAC"/>
    <w:rsid w:val="0072054C"/>
    <w:rsid w:val="00742CCB"/>
    <w:rsid w:val="007442E6"/>
    <w:rsid w:val="00750C15"/>
    <w:rsid w:val="00756979"/>
    <w:rsid w:val="0078298F"/>
    <w:rsid w:val="00783964"/>
    <w:rsid w:val="007A0D52"/>
    <w:rsid w:val="007A1156"/>
    <w:rsid w:val="007C2D2F"/>
    <w:rsid w:val="007C7708"/>
    <w:rsid w:val="007D29A1"/>
    <w:rsid w:val="007D3A43"/>
    <w:rsid w:val="007D650F"/>
    <w:rsid w:val="007F6038"/>
    <w:rsid w:val="008028E2"/>
    <w:rsid w:val="00821523"/>
    <w:rsid w:val="008242DE"/>
    <w:rsid w:val="0085397C"/>
    <w:rsid w:val="00857156"/>
    <w:rsid w:val="00863CBC"/>
    <w:rsid w:val="0087683F"/>
    <w:rsid w:val="00893844"/>
    <w:rsid w:val="00895AE3"/>
    <w:rsid w:val="00896754"/>
    <w:rsid w:val="008979AA"/>
    <w:rsid w:val="008A3E9B"/>
    <w:rsid w:val="008A5FA3"/>
    <w:rsid w:val="008B13E3"/>
    <w:rsid w:val="008C00DA"/>
    <w:rsid w:val="008C32E8"/>
    <w:rsid w:val="008D29D6"/>
    <w:rsid w:val="008E4041"/>
    <w:rsid w:val="008E565F"/>
    <w:rsid w:val="00900FEB"/>
    <w:rsid w:val="00903EE5"/>
    <w:rsid w:val="00904A85"/>
    <w:rsid w:val="009065D3"/>
    <w:rsid w:val="009117C4"/>
    <w:rsid w:val="00915F1A"/>
    <w:rsid w:val="0094512B"/>
    <w:rsid w:val="0095262E"/>
    <w:rsid w:val="00962BCC"/>
    <w:rsid w:val="00964A5B"/>
    <w:rsid w:val="00967851"/>
    <w:rsid w:val="00970EA2"/>
    <w:rsid w:val="00984BE4"/>
    <w:rsid w:val="009856D4"/>
    <w:rsid w:val="00986727"/>
    <w:rsid w:val="009A41A5"/>
    <w:rsid w:val="009B12AE"/>
    <w:rsid w:val="009B2628"/>
    <w:rsid w:val="009C4948"/>
    <w:rsid w:val="009D2843"/>
    <w:rsid w:val="009D3649"/>
    <w:rsid w:val="009D3EF8"/>
    <w:rsid w:val="009E011C"/>
    <w:rsid w:val="009E033A"/>
    <w:rsid w:val="00A01562"/>
    <w:rsid w:val="00A07C8E"/>
    <w:rsid w:val="00A10568"/>
    <w:rsid w:val="00A169F8"/>
    <w:rsid w:val="00A16E36"/>
    <w:rsid w:val="00A36754"/>
    <w:rsid w:val="00A5292F"/>
    <w:rsid w:val="00A70B5A"/>
    <w:rsid w:val="00A710C2"/>
    <w:rsid w:val="00A72300"/>
    <w:rsid w:val="00A7477B"/>
    <w:rsid w:val="00A87A11"/>
    <w:rsid w:val="00A96E7F"/>
    <w:rsid w:val="00AA60E0"/>
    <w:rsid w:val="00AB2D66"/>
    <w:rsid w:val="00AC49C5"/>
    <w:rsid w:val="00AD7D92"/>
    <w:rsid w:val="00B009BF"/>
    <w:rsid w:val="00B023A8"/>
    <w:rsid w:val="00B0686E"/>
    <w:rsid w:val="00B34BB1"/>
    <w:rsid w:val="00B41136"/>
    <w:rsid w:val="00B51C85"/>
    <w:rsid w:val="00B528DC"/>
    <w:rsid w:val="00B5609D"/>
    <w:rsid w:val="00B64B2D"/>
    <w:rsid w:val="00B6722E"/>
    <w:rsid w:val="00B67498"/>
    <w:rsid w:val="00B8181C"/>
    <w:rsid w:val="00B82103"/>
    <w:rsid w:val="00B91FBA"/>
    <w:rsid w:val="00B922CD"/>
    <w:rsid w:val="00BA615E"/>
    <w:rsid w:val="00BB6F0C"/>
    <w:rsid w:val="00BC38A3"/>
    <w:rsid w:val="00BC7065"/>
    <w:rsid w:val="00BD76DE"/>
    <w:rsid w:val="00BE0C02"/>
    <w:rsid w:val="00BE64F5"/>
    <w:rsid w:val="00C04BDB"/>
    <w:rsid w:val="00C20EEF"/>
    <w:rsid w:val="00C30489"/>
    <w:rsid w:val="00C40D36"/>
    <w:rsid w:val="00C50AC6"/>
    <w:rsid w:val="00C50D2A"/>
    <w:rsid w:val="00C52FB7"/>
    <w:rsid w:val="00C53647"/>
    <w:rsid w:val="00C630AC"/>
    <w:rsid w:val="00C806A8"/>
    <w:rsid w:val="00C81067"/>
    <w:rsid w:val="00CA6E32"/>
    <w:rsid w:val="00CD674C"/>
    <w:rsid w:val="00D06002"/>
    <w:rsid w:val="00D10A37"/>
    <w:rsid w:val="00D1399C"/>
    <w:rsid w:val="00D22011"/>
    <w:rsid w:val="00D229F3"/>
    <w:rsid w:val="00D246D7"/>
    <w:rsid w:val="00D26D86"/>
    <w:rsid w:val="00D33EB1"/>
    <w:rsid w:val="00D505D6"/>
    <w:rsid w:val="00D634ED"/>
    <w:rsid w:val="00D66383"/>
    <w:rsid w:val="00D72D09"/>
    <w:rsid w:val="00D8483A"/>
    <w:rsid w:val="00D84BD3"/>
    <w:rsid w:val="00D86859"/>
    <w:rsid w:val="00DA5AAB"/>
    <w:rsid w:val="00DA70A4"/>
    <w:rsid w:val="00DB09CA"/>
    <w:rsid w:val="00DB4D25"/>
    <w:rsid w:val="00DD62C6"/>
    <w:rsid w:val="00DD7515"/>
    <w:rsid w:val="00DE184D"/>
    <w:rsid w:val="00E033CF"/>
    <w:rsid w:val="00E04FB5"/>
    <w:rsid w:val="00E1044E"/>
    <w:rsid w:val="00E27D4C"/>
    <w:rsid w:val="00E33E42"/>
    <w:rsid w:val="00E351DB"/>
    <w:rsid w:val="00E42806"/>
    <w:rsid w:val="00E549B7"/>
    <w:rsid w:val="00E63ACD"/>
    <w:rsid w:val="00E75A73"/>
    <w:rsid w:val="00E969ED"/>
    <w:rsid w:val="00EB2060"/>
    <w:rsid w:val="00EC4632"/>
    <w:rsid w:val="00EE3070"/>
    <w:rsid w:val="00EE63C4"/>
    <w:rsid w:val="00EF1925"/>
    <w:rsid w:val="00EF6878"/>
    <w:rsid w:val="00F0398E"/>
    <w:rsid w:val="00F103B2"/>
    <w:rsid w:val="00F3369C"/>
    <w:rsid w:val="00F3641D"/>
    <w:rsid w:val="00F61BB4"/>
    <w:rsid w:val="00F749EC"/>
    <w:rsid w:val="00F80C3F"/>
    <w:rsid w:val="00F84A2B"/>
    <w:rsid w:val="00F90CB8"/>
    <w:rsid w:val="00F9145C"/>
    <w:rsid w:val="00FB296A"/>
    <w:rsid w:val="00FC0D3A"/>
    <w:rsid w:val="00FD6B6E"/>
    <w:rsid w:val="00FD6F90"/>
    <w:rsid w:val="00FF4B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647"/>
  </w:style>
  <w:style w:type="paragraph" w:styleId="1">
    <w:name w:val="heading 1"/>
    <w:basedOn w:val="a"/>
    <w:next w:val="a"/>
    <w:link w:val="10"/>
    <w:uiPriority w:val="9"/>
    <w:qFormat/>
    <w:rsid w:val="009D28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33E42"/>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857156"/>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4C44"/>
    <w:rPr>
      <w:color w:val="0000FF" w:themeColor="hyperlink"/>
      <w:u w:val="single"/>
    </w:rPr>
  </w:style>
  <w:style w:type="paragraph" w:styleId="a4">
    <w:name w:val="header"/>
    <w:basedOn w:val="a"/>
    <w:link w:val="a5"/>
    <w:uiPriority w:val="99"/>
    <w:semiHidden/>
    <w:unhideWhenUsed/>
    <w:rsid w:val="00BD76DE"/>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BD76DE"/>
  </w:style>
  <w:style w:type="paragraph" w:styleId="a6">
    <w:name w:val="footer"/>
    <w:basedOn w:val="a"/>
    <w:link w:val="a7"/>
    <w:uiPriority w:val="99"/>
    <w:unhideWhenUsed/>
    <w:rsid w:val="00BD76D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D76DE"/>
  </w:style>
  <w:style w:type="paragraph" w:styleId="a8">
    <w:name w:val="List Paragraph"/>
    <w:basedOn w:val="a"/>
    <w:uiPriority w:val="34"/>
    <w:qFormat/>
    <w:rsid w:val="00E549B7"/>
    <w:pPr>
      <w:ind w:left="720"/>
      <w:contextualSpacing/>
    </w:pPr>
  </w:style>
  <w:style w:type="table" w:styleId="a9">
    <w:name w:val="Table Grid"/>
    <w:basedOn w:val="a1"/>
    <w:uiPriority w:val="59"/>
    <w:rsid w:val="003D49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ody Text Indent"/>
    <w:basedOn w:val="a"/>
    <w:link w:val="ab"/>
    <w:rsid w:val="004862BB"/>
    <w:pPr>
      <w:spacing w:after="0" w:line="240" w:lineRule="auto"/>
      <w:ind w:firstLine="900"/>
      <w:jc w:val="both"/>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4862BB"/>
    <w:rPr>
      <w:rFonts w:ascii="Times New Roman" w:eastAsia="Times New Roman" w:hAnsi="Times New Roman" w:cs="Times New Roman"/>
      <w:sz w:val="24"/>
      <w:szCs w:val="24"/>
    </w:rPr>
  </w:style>
  <w:style w:type="paragraph" w:styleId="21">
    <w:name w:val="Body Text Indent 2"/>
    <w:basedOn w:val="a"/>
    <w:link w:val="22"/>
    <w:rsid w:val="004862BB"/>
    <w:pPr>
      <w:spacing w:after="0" w:line="240" w:lineRule="auto"/>
      <w:ind w:firstLine="900"/>
      <w:jc w:val="both"/>
    </w:pPr>
    <w:rPr>
      <w:rFonts w:ascii="Times New Roman" w:eastAsia="Times New Roman" w:hAnsi="Times New Roman" w:cs="Times New Roman"/>
      <w:sz w:val="28"/>
      <w:szCs w:val="24"/>
    </w:rPr>
  </w:style>
  <w:style w:type="character" w:customStyle="1" w:styleId="22">
    <w:name w:val="Основной текст с отступом 2 Знак"/>
    <w:basedOn w:val="a0"/>
    <w:link w:val="21"/>
    <w:rsid w:val="004862BB"/>
    <w:rPr>
      <w:rFonts w:ascii="Times New Roman" w:eastAsia="Times New Roman" w:hAnsi="Times New Roman" w:cs="Times New Roman"/>
      <w:sz w:val="28"/>
      <w:szCs w:val="24"/>
    </w:rPr>
  </w:style>
  <w:style w:type="paragraph" w:styleId="31">
    <w:name w:val="Body Text Indent 3"/>
    <w:basedOn w:val="a"/>
    <w:link w:val="32"/>
    <w:rsid w:val="004862BB"/>
    <w:pPr>
      <w:spacing w:after="0" w:line="240" w:lineRule="auto"/>
      <w:ind w:left="900"/>
      <w:jc w:val="both"/>
    </w:pPr>
    <w:rPr>
      <w:rFonts w:ascii="Times New Roman" w:eastAsia="Times New Roman" w:hAnsi="Times New Roman" w:cs="Times New Roman"/>
      <w:sz w:val="28"/>
      <w:szCs w:val="24"/>
    </w:rPr>
  </w:style>
  <w:style w:type="character" w:customStyle="1" w:styleId="32">
    <w:name w:val="Основной текст с отступом 3 Знак"/>
    <w:basedOn w:val="a0"/>
    <w:link w:val="31"/>
    <w:rsid w:val="004862BB"/>
    <w:rPr>
      <w:rFonts w:ascii="Times New Roman" w:eastAsia="Times New Roman" w:hAnsi="Times New Roman" w:cs="Times New Roman"/>
      <w:sz w:val="28"/>
      <w:szCs w:val="24"/>
    </w:rPr>
  </w:style>
  <w:style w:type="paragraph" w:customStyle="1" w:styleId="c1">
    <w:name w:val="c1"/>
    <w:basedOn w:val="a"/>
    <w:rsid w:val="00F61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F61BB4"/>
  </w:style>
  <w:style w:type="character" w:customStyle="1" w:styleId="c2">
    <w:name w:val="c2"/>
    <w:basedOn w:val="a0"/>
    <w:rsid w:val="00F61BB4"/>
  </w:style>
  <w:style w:type="character" w:customStyle="1" w:styleId="c13">
    <w:name w:val="c13"/>
    <w:basedOn w:val="a0"/>
    <w:rsid w:val="00F61BB4"/>
  </w:style>
  <w:style w:type="character" w:customStyle="1" w:styleId="c17">
    <w:name w:val="c17"/>
    <w:basedOn w:val="a0"/>
    <w:rsid w:val="007C7708"/>
  </w:style>
  <w:style w:type="character" w:customStyle="1" w:styleId="c8">
    <w:name w:val="c8"/>
    <w:basedOn w:val="a0"/>
    <w:rsid w:val="007C7708"/>
  </w:style>
  <w:style w:type="paragraph" w:customStyle="1" w:styleId="c7">
    <w:name w:val="c7"/>
    <w:basedOn w:val="a"/>
    <w:rsid w:val="00B672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rsid w:val="00B6722E"/>
  </w:style>
  <w:style w:type="character" w:customStyle="1" w:styleId="c37">
    <w:name w:val="c37"/>
    <w:rsid w:val="00B6722E"/>
  </w:style>
  <w:style w:type="paragraph" w:customStyle="1" w:styleId="c14">
    <w:name w:val="c14"/>
    <w:basedOn w:val="a"/>
    <w:rsid w:val="00B672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rsid w:val="00B6722E"/>
  </w:style>
  <w:style w:type="character" w:customStyle="1" w:styleId="c9">
    <w:name w:val="c9"/>
    <w:rsid w:val="00B6722E"/>
  </w:style>
  <w:style w:type="paragraph" w:customStyle="1" w:styleId="c29">
    <w:name w:val="c29"/>
    <w:basedOn w:val="a"/>
    <w:rsid w:val="00B672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8">
    <w:name w:val="c68"/>
    <w:rsid w:val="00B6722E"/>
  </w:style>
  <w:style w:type="paragraph" w:customStyle="1" w:styleId="c45">
    <w:name w:val="c45"/>
    <w:basedOn w:val="a"/>
    <w:rsid w:val="00B672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9">
    <w:name w:val="c39"/>
    <w:rsid w:val="00B6722E"/>
  </w:style>
  <w:style w:type="character" w:customStyle="1" w:styleId="c53">
    <w:name w:val="c53"/>
    <w:rsid w:val="00B6722E"/>
  </w:style>
  <w:style w:type="character" w:customStyle="1" w:styleId="c33">
    <w:name w:val="c33"/>
    <w:rsid w:val="00B6722E"/>
  </w:style>
  <w:style w:type="character" w:customStyle="1" w:styleId="c10">
    <w:name w:val="c10"/>
    <w:rsid w:val="00B6722E"/>
  </w:style>
  <w:style w:type="character" w:customStyle="1" w:styleId="c44">
    <w:name w:val="c44"/>
    <w:rsid w:val="00B6722E"/>
  </w:style>
  <w:style w:type="paragraph" w:styleId="ac">
    <w:name w:val="Normal (Web)"/>
    <w:basedOn w:val="a"/>
    <w:uiPriority w:val="99"/>
    <w:unhideWhenUsed/>
    <w:rsid w:val="00F80C3F"/>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F80C3F"/>
    <w:rPr>
      <w:b/>
      <w:bCs/>
    </w:rPr>
  </w:style>
  <w:style w:type="character" w:customStyle="1" w:styleId="c5">
    <w:name w:val="c5"/>
    <w:basedOn w:val="a0"/>
    <w:rsid w:val="00F80C3F"/>
  </w:style>
  <w:style w:type="character" w:customStyle="1" w:styleId="c4">
    <w:name w:val="c4"/>
    <w:basedOn w:val="a0"/>
    <w:rsid w:val="00F80C3F"/>
  </w:style>
  <w:style w:type="character" w:customStyle="1" w:styleId="c12">
    <w:name w:val="c12"/>
    <w:basedOn w:val="a0"/>
    <w:rsid w:val="00F80C3F"/>
  </w:style>
  <w:style w:type="paragraph" w:customStyle="1" w:styleId="c25">
    <w:name w:val="c25"/>
    <w:basedOn w:val="a"/>
    <w:rsid w:val="00C52F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E33E42"/>
    <w:rPr>
      <w:rFonts w:asciiTheme="majorHAnsi" w:eastAsiaTheme="majorEastAsia" w:hAnsiTheme="majorHAnsi" w:cstheme="majorBidi"/>
      <w:b/>
      <w:bCs/>
      <w:color w:val="4F81BD" w:themeColor="accent1"/>
      <w:sz w:val="26"/>
      <w:szCs w:val="26"/>
      <w:lang w:eastAsia="en-US"/>
    </w:rPr>
  </w:style>
  <w:style w:type="character" w:styleId="ae">
    <w:name w:val="Emphasis"/>
    <w:basedOn w:val="a0"/>
    <w:uiPriority w:val="20"/>
    <w:qFormat/>
    <w:rsid w:val="004C39FF"/>
    <w:rPr>
      <w:i/>
      <w:iCs/>
    </w:rPr>
  </w:style>
  <w:style w:type="character" w:customStyle="1" w:styleId="10">
    <w:name w:val="Заголовок 1 Знак"/>
    <w:basedOn w:val="a0"/>
    <w:link w:val="1"/>
    <w:uiPriority w:val="9"/>
    <w:rsid w:val="009D2843"/>
    <w:rPr>
      <w:rFonts w:asciiTheme="majorHAnsi" w:eastAsiaTheme="majorEastAsia" w:hAnsiTheme="majorHAnsi" w:cstheme="majorBidi"/>
      <w:b/>
      <w:bCs/>
      <w:color w:val="365F91" w:themeColor="accent1" w:themeShade="BF"/>
      <w:sz w:val="28"/>
      <w:szCs w:val="28"/>
    </w:rPr>
  </w:style>
  <w:style w:type="character" w:customStyle="1" w:styleId="af">
    <w:name w:val="Без интервала Знак"/>
    <w:basedOn w:val="a0"/>
    <w:link w:val="af0"/>
    <w:uiPriority w:val="1"/>
    <w:locked/>
    <w:rsid w:val="000E1224"/>
    <w:rPr>
      <w:rFonts w:ascii="Times New Roman" w:hAnsi="Times New Roman" w:cs="Times New Roman"/>
    </w:rPr>
  </w:style>
  <w:style w:type="paragraph" w:styleId="af0">
    <w:name w:val="No Spacing"/>
    <w:link w:val="af"/>
    <w:uiPriority w:val="1"/>
    <w:qFormat/>
    <w:rsid w:val="000E1224"/>
    <w:pPr>
      <w:spacing w:after="0" w:line="240" w:lineRule="auto"/>
    </w:pPr>
    <w:rPr>
      <w:rFonts w:ascii="Times New Roman" w:hAnsi="Times New Roman" w:cs="Times New Roman"/>
    </w:rPr>
  </w:style>
  <w:style w:type="character" w:customStyle="1" w:styleId="apple-converted-space">
    <w:name w:val="apple-converted-space"/>
    <w:basedOn w:val="a0"/>
    <w:rsid w:val="000E1224"/>
  </w:style>
  <w:style w:type="paragraph" w:customStyle="1" w:styleId="a-txt">
    <w:name w:val="a-txt"/>
    <w:basedOn w:val="a"/>
    <w:rsid w:val="000E12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857156"/>
    <w:rPr>
      <w:rFonts w:asciiTheme="majorHAnsi" w:eastAsiaTheme="majorEastAsia" w:hAnsiTheme="majorHAnsi" w:cstheme="majorBidi"/>
      <w:b/>
      <w:bCs/>
      <w:color w:val="4F81BD" w:themeColor="accent1"/>
      <w:lang w:eastAsia="en-US"/>
    </w:rPr>
  </w:style>
  <w:style w:type="table" w:customStyle="1" w:styleId="5">
    <w:name w:val="Сетка таблицы5"/>
    <w:basedOn w:val="a1"/>
    <w:uiPriority w:val="59"/>
    <w:rsid w:val="005D1EC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basedOn w:val="a0"/>
    <w:rsid w:val="001E5CEB"/>
  </w:style>
  <w:style w:type="paragraph" w:customStyle="1" w:styleId="Default">
    <w:name w:val="Default"/>
    <w:rsid w:val="00C81067"/>
    <w:pPr>
      <w:autoSpaceDE w:val="0"/>
      <w:autoSpaceDN w:val="0"/>
      <w:adjustRightInd w:val="0"/>
      <w:spacing w:after="0" w:line="240" w:lineRule="auto"/>
    </w:pPr>
    <w:rPr>
      <w:rFonts w:ascii="Times New Roman" w:hAnsi="Times New Roman" w:cs="Times New Roman"/>
      <w:color w:val="000000"/>
      <w:sz w:val="24"/>
      <w:szCs w:val="24"/>
    </w:rPr>
  </w:style>
  <w:style w:type="paragraph" w:styleId="af1">
    <w:name w:val="Balloon Text"/>
    <w:basedOn w:val="a"/>
    <w:link w:val="af2"/>
    <w:uiPriority w:val="99"/>
    <w:semiHidden/>
    <w:unhideWhenUsed/>
    <w:rsid w:val="00D8483A"/>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848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16509059">
      <w:bodyDiv w:val="1"/>
      <w:marLeft w:val="0"/>
      <w:marRight w:val="0"/>
      <w:marTop w:val="0"/>
      <w:marBottom w:val="0"/>
      <w:divBdr>
        <w:top w:val="none" w:sz="0" w:space="0" w:color="auto"/>
        <w:left w:val="none" w:sz="0" w:space="0" w:color="auto"/>
        <w:bottom w:val="none" w:sz="0" w:space="0" w:color="auto"/>
        <w:right w:val="none" w:sz="0" w:space="0" w:color="auto"/>
      </w:divBdr>
    </w:div>
    <w:div w:id="1732801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ublication.pravo" TargetMode="External"/><Relationship Id="rId18" Type="http://schemas.openxmlformats.org/officeDocument/2006/relationships/hyperlink" Target="https://www.google.com/url?q=http://dou40.edu.sarkomobr.ru/files/download/128a77b99d90f2a&amp;sa=D&amp;ust=1532408616009000" TargetMode="External"/><Relationship Id="rId26" Type="http://schemas.openxmlformats.org/officeDocument/2006/relationships/hyperlink" Target="https://www.google.com/url?q=http://resource.e-mcfr.ru/scion/citation/pit/MCFR10049749%2523412/MCFRLINK?cfu%3Ddefault%26cpid%3Dedu&amp;sa=D&amp;ust=1532408616066000"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google.com/url?q=http://resource.e-mcfr.ru/scion/citation/pit/MCFR10049749%25231400/MCFRLINK?cfu%3Ddefault%26cpid%3Dedu&amp;sa=D&amp;ust=1532408616012000" TargetMode="External"/><Relationship Id="rId34" Type="http://schemas.openxmlformats.org/officeDocument/2006/relationships/hyperlink" Target="https://www.stihi.ru/avtor/klambozkya"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ublication.pravo" TargetMode="External"/><Relationship Id="rId17" Type="http://schemas.openxmlformats.org/officeDocument/2006/relationships/hyperlink" Target="http://publication.pravo" TargetMode="External"/><Relationship Id="rId25" Type="http://schemas.openxmlformats.org/officeDocument/2006/relationships/hyperlink" Target="https://www.google.com/url?q=http://resource.e-mcfr.ru/scion/citation/pit/MCFR10049749%25231520/MCFRLINK?cfu%3Ddefault%26cpid%3Dedu&amp;sa=D&amp;ust=1532408616062000" TargetMode="External"/><Relationship Id="rId33" Type="http://schemas.openxmlformats.org/officeDocument/2006/relationships/hyperlink" Target="https://www.stihi.ru/avtor/klambozkya"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publication.pravo" TargetMode="External"/><Relationship Id="rId20" Type="http://schemas.openxmlformats.org/officeDocument/2006/relationships/hyperlink" Target="https://www.google.com/url?q=http://resource.e-mcfr.ru/scion/citation/pit/MCFR10049749%2523505/MCFRLINK?cfu%3Ddefault%26cpid%3Dedu&amp;sa=D&amp;ust=1532408616012000" TargetMode="External"/><Relationship Id="rId29" Type="http://schemas.openxmlformats.org/officeDocument/2006/relationships/hyperlink" Target="https://allforchildren.ru/poetry/author633-travnik.php"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ation.pravo" TargetMode="External"/><Relationship Id="rId24" Type="http://schemas.openxmlformats.org/officeDocument/2006/relationships/hyperlink" Target="https://www.google.com/url?q=http://resource.e-mcfr.ru/scion/citation/pit/MCFR10049749%25231400/MCFRLINK?cfu%3Ddefault%26cpid%3Dedu&amp;sa=D&amp;ust=1532408616062000" TargetMode="External"/><Relationship Id="rId32" Type="http://schemas.openxmlformats.org/officeDocument/2006/relationships/hyperlink" Target="http://cetext.ru/programa-za-imot-069004-zeml-s-belevren-obsh-sredec-podotdel-4.html" TargetMode="External"/><Relationship Id="rId37" Type="http://schemas.openxmlformats.org/officeDocument/2006/relationships/footer" Target="footer2.xml"/><Relationship Id="rId40" Type="http://schemas.openxmlformats.org/officeDocument/2006/relationships/hyperlink" Target="http://publication.pravo" TargetMode="External"/><Relationship Id="rId5" Type="http://schemas.openxmlformats.org/officeDocument/2006/relationships/webSettings" Target="webSettings.xml"/><Relationship Id="rId15" Type="http://schemas.openxmlformats.org/officeDocument/2006/relationships/hyperlink" Target="http://publication.pravo" TargetMode="External"/><Relationship Id="rId23" Type="http://schemas.openxmlformats.org/officeDocument/2006/relationships/hyperlink" Target="https://www.google.com/url?q=http://gbdoy30.caduk.ru/DswMedia/polojenie_op_do_i_aop_do.pdf&amp;sa=D&amp;ust=1532408616019000" TargetMode="External"/><Relationship Id="rId28" Type="http://schemas.openxmlformats.org/officeDocument/2006/relationships/hyperlink" Target="https://allforchildren.ru/poetry/tree008.php" TargetMode="External"/><Relationship Id="rId36" Type="http://schemas.openxmlformats.org/officeDocument/2006/relationships/hyperlink" Target="https://dou.su/verse/cosmonautics-day" TargetMode="External"/><Relationship Id="rId10" Type="http://schemas.openxmlformats.org/officeDocument/2006/relationships/footer" Target="footer1.xml"/><Relationship Id="rId19" Type="http://schemas.openxmlformats.org/officeDocument/2006/relationships/hyperlink" Target="https://www.google.com/url?q=http://dou40.edu.sarkomobr.ru/files/download/128a77b99d90f2a&amp;sa=D&amp;ust=1532408616009000" TargetMode="External"/><Relationship Id="rId31" Type="http://schemas.openxmlformats.org/officeDocument/2006/relationships/hyperlink" Target="http://www.razumniki.ru/yasha_charushin.html" TargetMode="External"/><Relationship Id="rId4" Type="http://schemas.openxmlformats.org/officeDocument/2006/relationships/settings" Target="settings.xml"/><Relationship Id="rId9" Type="http://schemas.openxmlformats.org/officeDocument/2006/relationships/hyperlink" Target="mailto:solnishko3lenino@crimeaedu.ru" TargetMode="External"/><Relationship Id="rId14" Type="http://schemas.openxmlformats.org/officeDocument/2006/relationships/hyperlink" Target="http://publication.pravo" TargetMode="External"/><Relationship Id="rId22" Type="http://schemas.openxmlformats.org/officeDocument/2006/relationships/hyperlink" Target="https://www.google.com/url?q=http://resource.e-mcfr.ru/scion/citation/pit/MCFR10049749%25231281/MCFRLINK?cfu%3Ddefault%26cpid%3Dedu&amp;sa=D&amp;ust=1532408616012000" TargetMode="External"/><Relationship Id="rId27" Type="http://schemas.openxmlformats.org/officeDocument/2006/relationships/hyperlink" Target="https://allforchildren.ru/poetry/author549-golova.php" TargetMode="External"/><Relationship Id="rId30" Type="http://schemas.openxmlformats.org/officeDocument/2006/relationships/hyperlink" Target="https://xn----8sbiecm6bhdx8i.xn--p1ai/%D1%81%D0%BA%D0%B0%D0%B7%D0%BA%D0%B0%20%D0%BF%D1%80%D0%BE%20%D0%9C%D0%B0%D1%81%D0%BB%D0%B5%D0%BD%D0%B8%D1%86%D1%83%20%D1%81%D1%82%D1%805.html" TargetMode="External"/><Relationship Id="rId35" Type="http://schemas.openxmlformats.org/officeDocument/2006/relationships/hyperlink" Target="https://dou.su/verse/cosmonautics-day"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A95A9-78DD-4876-9281-05680943C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3113</TotalTime>
  <Pages>159</Pages>
  <Words>71936</Words>
  <Characters>410037</Characters>
  <Application>Microsoft Office Word</Application>
  <DocSecurity>0</DocSecurity>
  <Lines>3416</Lines>
  <Paragraphs>962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Sadik</dc:creator>
  <cp:keywords/>
  <dc:description/>
  <cp:lastModifiedBy>Sadik</cp:lastModifiedBy>
  <cp:revision>71</cp:revision>
  <dcterms:created xsi:type="dcterms:W3CDTF">2023-07-29T14:57:00Z</dcterms:created>
  <dcterms:modified xsi:type="dcterms:W3CDTF">2023-09-30T03:53:00Z</dcterms:modified>
</cp:coreProperties>
</file>